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6A0876" w14:textId="77777777" w:rsidR="00A77366" w:rsidRDefault="00A77366" w:rsidP="00A77366">
      <w:pPr>
        <w:pStyle w:val="Cm"/>
        <w:rPr>
          <w:ins w:id="0" w:author="Aléné Kucsera Andrea" w:date="2024-10-01T21:45:00Z"/>
          <w:rFonts w:ascii="Arial" w:hAnsi="Arial" w:cs="Arial"/>
        </w:rPr>
      </w:pPr>
      <w:ins w:id="1" w:author="Aléné Kucsera Andrea" w:date="2024-10-01T21:45:00Z">
        <w:r>
          <w:rPr>
            <w:rFonts w:ascii="Arial" w:hAnsi="Arial" w:cs="Arial"/>
          </w:rPr>
          <w:t>Teljesítménymérő lap</w:t>
        </w:r>
      </w:ins>
    </w:p>
    <w:p w14:paraId="49D8084E" w14:textId="38B596E1" w:rsidR="00154A0C" w:rsidRPr="00DC3387" w:rsidDel="00A77366" w:rsidRDefault="00A77366" w:rsidP="00154A0C">
      <w:pPr>
        <w:pStyle w:val="Cm"/>
        <w:rPr>
          <w:del w:id="2" w:author="Aléné Kucsera Andrea" w:date="2024-10-01T21:45:00Z"/>
          <w:rFonts w:ascii="Arial" w:hAnsi="Arial" w:cs="Arial"/>
        </w:rPr>
      </w:pPr>
      <w:del w:id="3" w:author="Aléné Kucsera Andrea" w:date="2024-10-01T21:45:00Z">
        <w:r w:rsidDel="00A77366">
          <w:rPr>
            <w:rFonts w:ascii="Arial" w:hAnsi="Arial" w:cs="Arial"/>
          </w:rPr>
          <w:delText>O</w:delText>
        </w:r>
        <w:r w:rsidR="00154A0C" w:rsidRPr="00DC3387" w:rsidDel="00A77366">
          <w:rPr>
            <w:rFonts w:ascii="Arial" w:hAnsi="Arial" w:cs="Arial"/>
          </w:rPr>
          <w:delText>sztályozó vizsga</w:delText>
        </w:r>
      </w:del>
    </w:p>
    <w:p w14:paraId="7FC3692E" w14:textId="63D35EB9" w:rsidR="00154A0C" w:rsidRDefault="00154A0C" w:rsidP="00154A0C">
      <w:pPr>
        <w:spacing w:after="0"/>
        <w:jc w:val="center"/>
        <w:rPr>
          <w:ins w:id="4" w:author="Aléné Kucsera Andrea" w:date="2024-10-01T21:45:00Z"/>
          <w:rFonts w:ascii="Arial" w:hAnsi="Arial" w:cs="Arial"/>
          <w:b/>
          <w:sz w:val="28"/>
          <w:szCs w:val="28"/>
        </w:rPr>
      </w:pPr>
      <w:r w:rsidRPr="00DC3387">
        <w:rPr>
          <w:rFonts w:ascii="Arial" w:hAnsi="Arial" w:cs="Arial"/>
          <w:b/>
          <w:sz w:val="28"/>
          <w:szCs w:val="28"/>
        </w:rPr>
        <w:t xml:space="preserve">Általános iskola </w:t>
      </w:r>
      <w:r w:rsidR="00D34894" w:rsidRPr="00DC3387">
        <w:rPr>
          <w:rFonts w:ascii="Arial" w:hAnsi="Arial" w:cs="Arial"/>
          <w:b/>
          <w:sz w:val="28"/>
          <w:szCs w:val="28"/>
        </w:rPr>
        <w:t>3</w:t>
      </w:r>
      <w:r w:rsidR="00E22CA9" w:rsidRPr="00DC3387">
        <w:rPr>
          <w:rFonts w:ascii="Arial" w:hAnsi="Arial" w:cs="Arial"/>
          <w:b/>
          <w:sz w:val="28"/>
          <w:szCs w:val="28"/>
        </w:rPr>
        <w:t>.</w:t>
      </w:r>
      <w:r w:rsidRPr="00DC3387">
        <w:rPr>
          <w:rFonts w:ascii="Arial" w:hAnsi="Arial" w:cs="Arial"/>
          <w:b/>
          <w:sz w:val="28"/>
          <w:szCs w:val="28"/>
        </w:rPr>
        <w:t>/</w:t>
      </w:r>
      <w:r w:rsidR="0082724C" w:rsidRPr="00DC3387">
        <w:rPr>
          <w:rFonts w:ascii="Arial" w:hAnsi="Arial" w:cs="Arial"/>
          <w:b/>
          <w:sz w:val="28"/>
          <w:szCs w:val="28"/>
        </w:rPr>
        <w:t>I</w:t>
      </w:r>
      <w:r w:rsidRPr="00DC3387">
        <w:rPr>
          <w:rFonts w:ascii="Arial" w:hAnsi="Arial" w:cs="Arial"/>
          <w:b/>
          <w:sz w:val="28"/>
          <w:szCs w:val="28"/>
        </w:rPr>
        <w:t>. félév</w:t>
      </w:r>
    </w:p>
    <w:p w14:paraId="3EE5C077" w14:textId="77777777" w:rsidR="00A77366" w:rsidRPr="00DC3387" w:rsidRDefault="00A77366" w:rsidP="00154A0C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06A7098B" w14:textId="0F15663B" w:rsidR="00154A0C" w:rsidRDefault="009B3CF2" w:rsidP="00154A0C">
      <w:pPr>
        <w:pStyle w:val="Szvegtrzs"/>
        <w:rPr>
          <w:ins w:id="5" w:author="Aléné Kucsera Andrea" w:date="2024-10-01T21:45:00Z"/>
          <w:rFonts w:ascii="Arial" w:hAnsi="Arial" w:cs="Arial"/>
        </w:rPr>
      </w:pPr>
      <w:r w:rsidRPr="00DC3387">
        <w:rPr>
          <w:rFonts w:ascii="Arial" w:hAnsi="Arial" w:cs="Arial"/>
        </w:rPr>
        <w:t>---/---</w:t>
      </w:r>
    </w:p>
    <w:p w14:paraId="42FFA679" w14:textId="10ACE29B" w:rsidR="00A77366" w:rsidRPr="00DC3387" w:rsidDel="00A77366" w:rsidRDefault="00A77366" w:rsidP="00154A0C">
      <w:pPr>
        <w:pStyle w:val="Szvegtrzs"/>
        <w:rPr>
          <w:del w:id="6" w:author="Aléné Kucsera Andrea" w:date="2024-10-01T21:46:00Z"/>
          <w:rFonts w:ascii="Arial" w:hAnsi="Arial" w:cs="Arial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986"/>
        <w:gridCol w:w="2918"/>
        <w:gridCol w:w="2873"/>
      </w:tblGrid>
      <w:tr w:rsidR="00154A0C" w:rsidRPr="001E7564" w14:paraId="4B64F84C" w14:textId="77777777" w:rsidTr="00F4531D">
        <w:tc>
          <w:tcPr>
            <w:tcW w:w="2986" w:type="dxa"/>
          </w:tcPr>
          <w:p w14:paraId="5125C87A" w14:textId="77777777" w:rsidR="00154A0C" w:rsidRPr="00A77366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  <w:rPrChange w:id="7" w:author="Aléné Kucsera Andrea" w:date="2024-10-01T21:46:00Z">
                  <w:rPr>
                    <w:rFonts w:ascii="Arial" w:hAnsi="Arial" w:cs="Arial"/>
                    <w:b/>
                    <w:sz w:val="28"/>
                    <w:szCs w:val="28"/>
                  </w:rPr>
                </w:rPrChange>
              </w:rPr>
            </w:pPr>
            <w:r w:rsidRPr="00A77366">
              <w:rPr>
                <w:rFonts w:ascii="Times New Roman" w:hAnsi="Times New Roman" w:cs="Times New Roman"/>
                <w:b/>
                <w:sz w:val="24"/>
                <w:szCs w:val="24"/>
                <w:rPrChange w:id="8" w:author="Aléné Kucsera Andrea" w:date="2024-10-01T21:46:00Z">
                  <w:rPr>
                    <w:rFonts w:ascii="Arial" w:hAnsi="Arial" w:cs="Arial"/>
                    <w:b/>
                    <w:sz w:val="28"/>
                    <w:szCs w:val="28"/>
                  </w:rPr>
                </w:rPrChange>
              </w:rPr>
              <w:t>Tantárgy/formája:</w:t>
            </w:r>
          </w:p>
        </w:tc>
        <w:tc>
          <w:tcPr>
            <w:tcW w:w="2918" w:type="dxa"/>
          </w:tcPr>
          <w:p w14:paraId="3188C5E4" w14:textId="77777777" w:rsidR="00154A0C" w:rsidRPr="00A77366" w:rsidRDefault="0082724C" w:rsidP="0031380A">
            <w:pPr>
              <w:pStyle w:val="Cmsor1"/>
              <w:outlineLvl w:val="0"/>
              <w:rPr>
                <w:rPrChange w:id="9" w:author="Aléné Kucsera Andrea" w:date="2024-10-01T21:46:00Z">
                  <w:rPr>
                    <w:rFonts w:ascii="Arial" w:hAnsi="Arial" w:cs="Arial"/>
                    <w:sz w:val="28"/>
                    <w:szCs w:val="28"/>
                  </w:rPr>
                </w:rPrChange>
              </w:rPr>
            </w:pPr>
            <w:r w:rsidRPr="00A77366">
              <w:rPr>
                <w:rPrChange w:id="10" w:author="Aléné Kucsera Andrea" w:date="2024-10-01T21:46:00Z">
                  <w:rPr>
                    <w:rFonts w:ascii="Arial" w:hAnsi="Arial" w:cs="Arial"/>
                    <w:sz w:val="28"/>
                    <w:szCs w:val="28"/>
                  </w:rPr>
                </w:rPrChange>
              </w:rPr>
              <w:t>Matema</w:t>
            </w:r>
            <w:r w:rsidR="00154A0C" w:rsidRPr="00A77366">
              <w:rPr>
                <w:rPrChange w:id="11" w:author="Aléné Kucsera Andrea" w:date="2024-10-01T21:46:00Z">
                  <w:rPr>
                    <w:rFonts w:ascii="Arial" w:hAnsi="Arial" w:cs="Arial"/>
                    <w:sz w:val="28"/>
                    <w:szCs w:val="28"/>
                  </w:rPr>
                </w:rPrChange>
              </w:rPr>
              <w:t>tika</w:t>
            </w:r>
          </w:p>
        </w:tc>
        <w:tc>
          <w:tcPr>
            <w:tcW w:w="2873" w:type="dxa"/>
          </w:tcPr>
          <w:p w14:paraId="671C7FF0" w14:textId="77777777" w:rsidR="00154A0C" w:rsidRPr="00A77366" w:rsidRDefault="00154A0C" w:rsidP="00AF2228">
            <w:pPr>
              <w:pStyle w:val="Cmsor2"/>
              <w:outlineLvl w:val="1"/>
              <w:rPr>
                <w:rFonts w:ascii="Times New Roman" w:hAnsi="Times New Roman" w:cs="Times New Roman"/>
                <w:rPrChange w:id="12" w:author="Aléné Kucsera Andrea" w:date="2024-10-01T21:46:00Z">
                  <w:rPr>
                    <w:rFonts w:ascii="Arial" w:hAnsi="Arial" w:cs="Arial"/>
                    <w:sz w:val="28"/>
                    <w:szCs w:val="28"/>
                  </w:rPr>
                </w:rPrChange>
              </w:rPr>
            </w:pPr>
            <w:r w:rsidRPr="00A77366">
              <w:rPr>
                <w:rFonts w:ascii="Times New Roman" w:hAnsi="Times New Roman" w:cs="Times New Roman"/>
                <w:rPrChange w:id="13" w:author="Aléné Kucsera Andrea" w:date="2024-10-01T21:46:00Z">
                  <w:rPr>
                    <w:rFonts w:ascii="Arial" w:hAnsi="Arial" w:cs="Arial"/>
                    <w:sz w:val="28"/>
                    <w:szCs w:val="28"/>
                  </w:rPr>
                </w:rPrChange>
              </w:rPr>
              <w:t>Írásbeli</w:t>
            </w:r>
          </w:p>
        </w:tc>
      </w:tr>
      <w:tr w:rsidR="00154A0C" w:rsidRPr="001E7564" w14:paraId="72240D2F" w14:textId="77777777" w:rsidTr="00F4531D">
        <w:tc>
          <w:tcPr>
            <w:tcW w:w="2986" w:type="dxa"/>
          </w:tcPr>
          <w:p w14:paraId="7B965AD7" w14:textId="77777777" w:rsidR="00154A0C" w:rsidRPr="00A77366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  <w:rPrChange w:id="14" w:author="Aléné Kucsera Andrea" w:date="2024-10-01T21:46:00Z">
                  <w:rPr>
                    <w:rFonts w:ascii="Arial" w:hAnsi="Arial" w:cs="Arial"/>
                    <w:b/>
                    <w:sz w:val="28"/>
                    <w:szCs w:val="28"/>
                  </w:rPr>
                </w:rPrChange>
              </w:rPr>
            </w:pPr>
            <w:r w:rsidRPr="00A77366">
              <w:rPr>
                <w:rFonts w:ascii="Times New Roman" w:hAnsi="Times New Roman" w:cs="Times New Roman"/>
                <w:b/>
                <w:sz w:val="24"/>
                <w:szCs w:val="24"/>
                <w:rPrChange w:id="15" w:author="Aléné Kucsera Andrea" w:date="2024-10-01T21:46:00Z">
                  <w:rPr>
                    <w:rFonts w:ascii="Arial" w:hAnsi="Arial" w:cs="Arial"/>
                    <w:b/>
                    <w:sz w:val="28"/>
                    <w:szCs w:val="28"/>
                  </w:rPr>
                </w:rPrChange>
              </w:rPr>
              <w:t>Vizsga időpontja/helye:</w:t>
            </w:r>
          </w:p>
        </w:tc>
        <w:tc>
          <w:tcPr>
            <w:tcW w:w="2918" w:type="dxa"/>
          </w:tcPr>
          <w:p w14:paraId="5227E523" w14:textId="77777777" w:rsidR="00154A0C" w:rsidRPr="00A77366" w:rsidRDefault="00154A0C" w:rsidP="0031380A">
            <w:pPr>
              <w:rPr>
                <w:rFonts w:ascii="Times New Roman" w:hAnsi="Times New Roman" w:cs="Times New Roman"/>
                <w:sz w:val="24"/>
                <w:szCs w:val="24"/>
                <w:rPrChange w:id="16" w:author="Aléné Kucsera Andrea" w:date="2024-10-01T21:46:00Z">
                  <w:rPr>
                    <w:rFonts w:ascii="Arial" w:hAnsi="Arial" w:cs="Arial"/>
                    <w:sz w:val="28"/>
                    <w:szCs w:val="28"/>
                  </w:rPr>
                </w:rPrChange>
              </w:rPr>
            </w:pPr>
          </w:p>
        </w:tc>
        <w:tc>
          <w:tcPr>
            <w:tcW w:w="2873" w:type="dxa"/>
          </w:tcPr>
          <w:p w14:paraId="5F8E5371" w14:textId="77777777" w:rsidR="00154A0C" w:rsidRPr="00A77366" w:rsidRDefault="00154A0C" w:rsidP="0031380A">
            <w:pPr>
              <w:rPr>
                <w:rFonts w:ascii="Times New Roman" w:hAnsi="Times New Roman" w:cs="Times New Roman"/>
                <w:sz w:val="24"/>
                <w:szCs w:val="24"/>
                <w:rPrChange w:id="17" w:author="Aléné Kucsera Andrea" w:date="2024-10-01T21:46:00Z">
                  <w:rPr>
                    <w:rFonts w:ascii="Arial" w:hAnsi="Arial" w:cs="Arial"/>
                    <w:sz w:val="28"/>
                    <w:szCs w:val="28"/>
                  </w:rPr>
                </w:rPrChange>
              </w:rPr>
            </w:pPr>
          </w:p>
        </w:tc>
      </w:tr>
      <w:tr w:rsidR="00154A0C" w:rsidRPr="001E7564" w14:paraId="21A21EE1" w14:textId="77777777" w:rsidTr="00F4531D">
        <w:tc>
          <w:tcPr>
            <w:tcW w:w="2986" w:type="dxa"/>
          </w:tcPr>
          <w:p w14:paraId="6C1ABCEE" w14:textId="77777777" w:rsidR="00154A0C" w:rsidRPr="00A77366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  <w:rPrChange w:id="18" w:author="Aléné Kucsera Andrea" w:date="2024-10-01T21:46:00Z">
                  <w:rPr>
                    <w:rFonts w:ascii="Arial" w:hAnsi="Arial" w:cs="Arial"/>
                    <w:b/>
                    <w:sz w:val="28"/>
                    <w:szCs w:val="28"/>
                  </w:rPr>
                </w:rPrChange>
              </w:rPr>
            </w:pPr>
            <w:r w:rsidRPr="00A77366">
              <w:rPr>
                <w:rFonts w:ascii="Times New Roman" w:hAnsi="Times New Roman" w:cs="Times New Roman"/>
                <w:b/>
                <w:sz w:val="24"/>
                <w:szCs w:val="24"/>
                <w:rPrChange w:id="19" w:author="Aléné Kucsera Andrea" w:date="2024-10-01T21:46:00Z">
                  <w:rPr>
                    <w:rFonts w:ascii="Arial" w:hAnsi="Arial" w:cs="Arial"/>
                    <w:b/>
                    <w:sz w:val="28"/>
                    <w:szCs w:val="28"/>
                  </w:rPr>
                </w:rPrChange>
              </w:rPr>
              <w:t>Név/osztály:</w:t>
            </w:r>
          </w:p>
        </w:tc>
        <w:tc>
          <w:tcPr>
            <w:tcW w:w="2918" w:type="dxa"/>
          </w:tcPr>
          <w:p w14:paraId="58CEF636" w14:textId="77777777" w:rsidR="00154A0C" w:rsidRPr="00A77366" w:rsidRDefault="00154A0C" w:rsidP="0031380A">
            <w:pPr>
              <w:pStyle w:val="Cmsor1"/>
              <w:outlineLvl w:val="0"/>
              <w:rPr>
                <w:rPrChange w:id="20" w:author="Aléné Kucsera Andrea" w:date="2024-10-01T21:46:00Z">
                  <w:rPr>
                    <w:rFonts w:ascii="Arial" w:hAnsi="Arial" w:cs="Arial"/>
                    <w:sz w:val="28"/>
                    <w:szCs w:val="28"/>
                  </w:rPr>
                </w:rPrChange>
              </w:rPr>
            </w:pPr>
          </w:p>
        </w:tc>
        <w:tc>
          <w:tcPr>
            <w:tcW w:w="2873" w:type="dxa"/>
          </w:tcPr>
          <w:p w14:paraId="16C86A49" w14:textId="77777777" w:rsidR="00154A0C" w:rsidRPr="00A77366" w:rsidRDefault="00D34894" w:rsidP="003138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rPrChange w:id="21" w:author="Aléné Kucsera Andrea" w:date="2024-10-01T21:46:00Z">
                  <w:rPr>
                    <w:rFonts w:ascii="Arial" w:hAnsi="Arial" w:cs="Arial"/>
                    <w:b/>
                    <w:sz w:val="28"/>
                    <w:szCs w:val="28"/>
                  </w:rPr>
                </w:rPrChange>
              </w:rPr>
            </w:pPr>
            <w:r w:rsidRPr="00A77366">
              <w:rPr>
                <w:rFonts w:ascii="Times New Roman" w:hAnsi="Times New Roman" w:cs="Times New Roman"/>
                <w:sz w:val="24"/>
                <w:szCs w:val="24"/>
                <w:rPrChange w:id="22" w:author="Aléné Kucsera Andrea" w:date="2024-10-01T21:46:00Z">
                  <w:rPr>
                    <w:rFonts w:ascii="Arial" w:hAnsi="Arial" w:cs="Arial"/>
                    <w:sz w:val="28"/>
                    <w:szCs w:val="28"/>
                  </w:rPr>
                </w:rPrChange>
              </w:rPr>
              <w:t>3</w:t>
            </w:r>
            <w:r w:rsidR="00154A0C" w:rsidRPr="00A77366">
              <w:rPr>
                <w:rFonts w:ascii="Times New Roman" w:hAnsi="Times New Roman" w:cs="Times New Roman"/>
                <w:sz w:val="24"/>
                <w:szCs w:val="24"/>
                <w:rPrChange w:id="23" w:author="Aléné Kucsera Andrea" w:date="2024-10-01T21:46:00Z">
                  <w:rPr>
                    <w:rFonts w:ascii="Arial" w:hAnsi="Arial" w:cs="Arial"/>
                    <w:sz w:val="28"/>
                    <w:szCs w:val="28"/>
                  </w:rPr>
                </w:rPrChange>
              </w:rPr>
              <w:t>.</w:t>
            </w:r>
          </w:p>
        </w:tc>
      </w:tr>
      <w:tr w:rsidR="00154A0C" w:rsidRPr="001E7564" w14:paraId="37E26E52" w14:textId="77777777" w:rsidTr="00F4531D">
        <w:tc>
          <w:tcPr>
            <w:tcW w:w="2986" w:type="dxa"/>
          </w:tcPr>
          <w:p w14:paraId="63876598" w14:textId="77777777" w:rsidR="00154A0C" w:rsidRPr="00A77366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  <w:rPrChange w:id="24" w:author="Aléné Kucsera Andrea" w:date="2024-10-01T21:46:00Z">
                  <w:rPr>
                    <w:rFonts w:ascii="Arial" w:hAnsi="Arial" w:cs="Arial"/>
                    <w:b/>
                    <w:sz w:val="28"/>
                    <w:szCs w:val="28"/>
                  </w:rPr>
                </w:rPrChange>
              </w:rPr>
            </w:pPr>
            <w:r w:rsidRPr="00A77366">
              <w:rPr>
                <w:rFonts w:ascii="Times New Roman" w:hAnsi="Times New Roman" w:cs="Times New Roman"/>
                <w:b/>
                <w:sz w:val="24"/>
                <w:szCs w:val="24"/>
                <w:rPrChange w:id="25" w:author="Aléné Kucsera Andrea" w:date="2024-10-01T21:46:00Z">
                  <w:rPr>
                    <w:rFonts w:ascii="Arial" w:hAnsi="Arial" w:cs="Arial"/>
                    <w:b/>
                    <w:sz w:val="28"/>
                    <w:szCs w:val="28"/>
                  </w:rPr>
                </w:rPrChange>
              </w:rPr>
              <w:t>A tantárgyat tanító pedagógus neve:</w:t>
            </w:r>
          </w:p>
        </w:tc>
        <w:tc>
          <w:tcPr>
            <w:tcW w:w="5791" w:type="dxa"/>
            <w:gridSpan w:val="2"/>
          </w:tcPr>
          <w:p w14:paraId="5C515979" w14:textId="77777777" w:rsidR="00154A0C" w:rsidRPr="00A77366" w:rsidRDefault="00154A0C" w:rsidP="0031380A">
            <w:pPr>
              <w:rPr>
                <w:rFonts w:ascii="Times New Roman" w:hAnsi="Times New Roman" w:cs="Times New Roman"/>
                <w:sz w:val="24"/>
                <w:szCs w:val="24"/>
                <w:rPrChange w:id="26" w:author="Aléné Kucsera Andrea" w:date="2024-10-01T21:46:00Z">
                  <w:rPr>
                    <w:rFonts w:ascii="Arial" w:hAnsi="Arial" w:cs="Arial"/>
                    <w:sz w:val="28"/>
                    <w:szCs w:val="28"/>
                  </w:rPr>
                </w:rPrChange>
              </w:rPr>
            </w:pPr>
          </w:p>
        </w:tc>
      </w:tr>
      <w:tr w:rsidR="00154A0C" w:rsidRPr="001E7564" w14:paraId="21A5D0A2" w14:textId="77777777" w:rsidTr="00F4531D">
        <w:tc>
          <w:tcPr>
            <w:tcW w:w="2986" w:type="dxa"/>
          </w:tcPr>
          <w:p w14:paraId="04AF00D5" w14:textId="77777777" w:rsidR="00154A0C" w:rsidRPr="00A77366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  <w:rPrChange w:id="27" w:author="Aléné Kucsera Andrea" w:date="2024-10-01T21:46:00Z">
                  <w:rPr>
                    <w:rFonts w:ascii="Arial" w:hAnsi="Arial" w:cs="Arial"/>
                    <w:b/>
                    <w:sz w:val="28"/>
                    <w:szCs w:val="28"/>
                  </w:rPr>
                </w:rPrChange>
              </w:rPr>
            </w:pPr>
            <w:r w:rsidRPr="00A77366">
              <w:rPr>
                <w:rFonts w:ascii="Times New Roman" w:hAnsi="Times New Roman" w:cs="Times New Roman"/>
                <w:b/>
                <w:sz w:val="24"/>
                <w:szCs w:val="24"/>
                <w:rPrChange w:id="28" w:author="Aléné Kucsera Andrea" w:date="2024-10-01T21:46:00Z">
                  <w:rPr>
                    <w:rFonts w:ascii="Arial" w:hAnsi="Arial" w:cs="Arial"/>
                    <w:b/>
                    <w:sz w:val="28"/>
                    <w:szCs w:val="28"/>
                  </w:rPr>
                </w:rPrChange>
              </w:rPr>
              <w:t>A vizsga eredménye:</w:t>
            </w:r>
          </w:p>
        </w:tc>
        <w:tc>
          <w:tcPr>
            <w:tcW w:w="2918" w:type="dxa"/>
          </w:tcPr>
          <w:p w14:paraId="48BF91F7" w14:textId="3349B108" w:rsidR="00154A0C" w:rsidRPr="00A77366" w:rsidRDefault="00154A0C" w:rsidP="00B31EB4">
            <w:pPr>
              <w:rPr>
                <w:rFonts w:ascii="Times New Roman" w:hAnsi="Times New Roman" w:cs="Times New Roman"/>
                <w:sz w:val="24"/>
                <w:szCs w:val="24"/>
                <w:rPrChange w:id="29" w:author="Aléné Kucsera Andrea" w:date="2024-10-01T21:46:00Z">
                  <w:rPr>
                    <w:rFonts w:ascii="Arial" w:hAnsi="Arial" w:cs="Arial"/>
                    <w:sz w:val="28"/>
                    <w:szCs w:val="28"/>
                  </w:rPr>
                </w:rPrChange>
              </w:rPr>
            </w:pPr>
            <w:r w:rsidRPr="00A77366">
              <w:rPr>
                <w:rFonts w:ascii="Times New Roman" w:hAnsi="Times New Roman" w:cs="Times New Roman"/>
                <w:sz w:val="24"/>
                <w:szCs w:val="24"/>
                <w:rPrChange w:id="30" w:author="Aléné Kucsera Andrea" w:date="2024-10-01T21:46:00Z">
                  <w:rPr>
                    <w:rFonts w:ascii="Arial" w:hAnsi="Arial" w:cs="Arial"/>
                    <w:sz w:val="28"/>
                    <w:szCs w:val="28"/>
                  </w:rPr>
                </w:rPrChange>
              </w:rPr>
              <w:t xml:space="preserve">  </w:t>
            </w:r>
            <w:r w:rsidR="0045196C" w:rsidRPr="00A77366">
              <w:rPr>
                <w:rFonts w:ascii="Times New Roman" w:hAnsi="Times New Roman" w:cs="Times New Roman"/>
                <w:sz w:val="24"/>
                <w:szCs w:val="24"/>
                <w:rPrChange w:id="31" w:author="Aléné Kucsera Andrea" w:date="2024-10-01T21:46:00Z">
                  <w:rPr>
                    <w:rFonts w:ascii="Arial" w:hAnsi="Arial" w:cs="Arial"/>
                    <w:sz w:val="28"/>
                    <w:szCs w:val="28"/>
                  </w:rPr>
                </w:rPrChange>
              </w:rPr>
              <w:t>80</w:t>
            </w:r>
            <w:r w:rsidR="00B30C04" w:rsidRPr="00A77366">
              <w:rPr>
                <w:rFonts w:ascii="Times New Roman" w:hAnsi="Times New Roman" w:cs="Times New Roman"/>
                <w:sz w:val="24"/>
                <w:szCs w:val="24"/>
                <w:rPrChange w:id="32" w:author="Aléné Kucsera Andrea" w:date="2024-10-01T21:46:00Z">
                  <w:rPr>
                    <w:rFonts w:ascii="Arial" w:hAnsi="Arial" w:cs="Arial"/>
                    <w:sz w:val="28"/>
                    <w:szCs w:val="28"/>
                  </w:rPr>
                </w:rPrChange>
              </w:rPr>
              <w:t xml:space="preserve"> </w:t>
            </w:r>
            <w:r w:rsidRPr="00A77366">
              <w:rPr>
                <w:rFonts w:ascii="Times New Roman" w:hAnsi="Times New Roman" w:cs="Times New Roman"/>
                <w:sz w:val="24"/>
                <w:szCs w:val="24"/>
                <w:rPrChange w:id="33" w:author="Aléné Kucsera Andrea" w:date="2024-10-01T21:46:00Z">
                  <w:rPr>
                    <w:rFonts w:ascii="Arial" w:hAnsi="Arial" w:cs="Arial"/>
                    <w:sz w:val="28"/>
                    <w:szCs w:val="28"/>
                  </w:rPr>
                </w:rPrChange>
              </w:rPr>
              <w:t xml:space="preserve"> /            pont</w:t>
            </w:r>
          </w:p>
        </w:tc>
        <w:tc>
          <w:tcPr>
            <w:tcW w:w="2873" w:type="dxa"/>
          </w:tcPr>
          <w:p w14:paraId="784F9F79" w14:textId="77777777" w:rsidR="00154A0C" w:rsidRPr="00A77366" w:rsidRDefault="00154A0C" w:rsidP="0031380A">
            <w:pPr>
              <w:jc w:val="right"/>
              <w:rPr>
                <w:rFonts w:ascii="Times New Roman" w:hAnsi="Times New Roman" w:cs="Times New Roman"/>
                <w:sz w:val="24"/>
                <w:szCs w:val="24"/>
                <w:rPrChange w:id="34" w:author="Aléné Kucsera Andrea" w:date="2024-10-01T21:46:00Z">
                  <w:rPr>
                    <w:rFonts w:ascii="Arial" w:hAnsi="Arial" w:cs="Arial"/>
                    <w:sz w:val="28"/>
                    <w:szCs w:val="28"/>
                  </w:rPr>
                </w:rPrChange>
              </w:rPr>
            </w:pPr>
            <w:r w:rsidRPr="00A77366">
              <w:rPr>
                <w:rFonts w:ascii="Times New Roman" w:hAnsi="Times New Roman" w:cs="Times New Roman"/>
                <w:sz w:val="24"/>
                <w:szCs w:val="24"/>
                <w:rPrChange w:id="35" w:author="Aléné Kucsera Andrea" w:date="2024-10-01T21:46:00Z">
                  <w:rPr>
                    <w:rFonts w:ascii="Arial" w:hAnsi="Arial" w:cs="Arial"/>
                    <w:sz w:val="28"/>
                    <w:szCs w:val="28"/>
                  </w:rPr>
                </w:rPrChange>
              </w:rPr>
              <w:t>%</w:t>
            </w:r>
          </w:p>
        </w:tc>
      </w:tr>
      <w:tr w:rsidR="00154A0C" w:rsidRPr="001E7564" w14:paraId="54BDB158" w14:textId="77777777" w:rsidTr="00F4531D">
        <w:tc>
          <w:tcPr>
            <w:tcW w:w="2986" w:type="dxa"/>
          </w:tcPr>
          <w:p w14:paraId="71418B13" w14:textId="77777777" w:rsidR="00154A0C" w:rsidRPr="00A77366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  <w:rPrChange w:id="36" w:author="Aléné Kucsera Andrea" w:date="2024-10-01T21:46:00Z">
                  <w:rPr>
                    <w:rFonts w:ascii="Arial" w:hAnsi="Arial" w:cs="Arial"/>
                    <w:b/>
                    <w:sz w:val="28"/>
                    <w:szCs w:val="28"/>
                  </w:rPr>
                </w:rPrChange>
              </w:rPr>
            </w:pPr>
            <w:r w:rsidRPr="00A77366">
              <w:rPr>
                <w:rFonts w:ascii="Times New Roman" w:hAnsi="Times New Roman" w:cs="Times New Roman"/>
                <w:b/>
                <w:sz w:val="24"/>
                <w:szCs w:val="24"/>
                <w:rPrChange w:id="37" w:author="Aléné Kucsera Andrea" w:date="2024-10-01T21:46:00Z">
                  <w:rPr>
                    <w:rFonts w:ascii="Arial" w:hAnsi="Arial" w:cs="Arial"/>
                    <w:b/>
                    <w:sz w:val="28"/>
                    <w:szCs w:val="28"/>
                  </w:rPr>
                </w:rPrChange>
              </w:rPr>
              <w:t>Érdemjegy/aláírás:</w:t>
            </w:r>
          </w:p>
        </w:tc>
        <w:tc>
          <w:tcPr>
            <w:tcW w:w="2918" w:type="dxa"/>
          </w:tcPr>
          <w:p w14:paraId="7A8148E4" w14:textId="77777777" w:rsidR="00154A0C" w:rsidRPr="00A77366" w:rsidRDefault="00154A0C" w:rsidP="0031380A">
            <w:pPr>
              <w:jc w:val="right"/>
              <w:rPr>
                <w:rFonts w:ascii="Times New Roman" w:hAnsi="Times New Roman" w:cs="Times New Roman"/>
                <w:sz w:val="24"/>
                <w:szCs w:val="24"/>
                <w:rPrChange w:id="38" w:author="Aléné Kucsera Andrea" w:date="2024-10-01T21:46:00Z">
                  <w:rPr>
                    <w:rFonts w:ascii="Arial" w:hAnsi="Arial" w:cs="Arial"/>
                    <w:sz w:val="28"/>
                    <w:szCs w:val="28"/>
                  </w:rPr>
                </w:rPrChange>
              </w:rPr>
            </w:pPr>
            <w:r w:rsidRPr="00A77366">
              <w:rPr>
                <w:rFonts w:ascii="Times New Roman" w:hAnsi="Times New Roman" w:cs="Times New Roman"/>
                <w:sz w:val="24"/>
                <w:szCs w:val="24"/>
                <w:rPrChange w:id="39" w:author="Aléné Kucsera Andrea" w:date="2024-10-01T21:46:00Z">
                  <w:rPr>
                    <w:rFonts w:ascii="Arial" w:hAnsi="Arial" w:cs="Arial"/>
                    <w:sz w:val="28"/>
                    <w:szCs w:val="28"/>
                  </w:rPr>
                </w:rPrChange>
              </w:rPr>
              <w:t>(…..)</w:t>
            </w:r>
          </w:p>
        </w:tc>
        <w:tc>
          <w:tcPr>
            <w:tcW w:w="2873" w:type="dxa"/>
          </w:tcPr>
          <w:p w14:paraId="4CD64FBC" w14:textId="77777777" w:rsidR="00154A0C" w:rsidRPr="00A77366" w:rsidRDefault="00154A0C" w:rsidP="0031380A">
            <w:pPr>
              <w:rPr>
                <w:rFonts w:ascii="Times New Roman" w:hAnsi="Times New Roman" w:cs="Times New Roman"/>
                <w:sz w:val="24"/>
                <w:szCs w:val="24"/>
                <w:rPrChange w:id="40" w:author="Aléné Kucsera Andrea" w:date="2024-10-01T21:46:00Z">
                  <w:rPr>
                    <w:rFonts w:ascii="Arial" w:hAnsi="Arial" w:cs="Arial"/>
                    <w:sz w:val="28"/>
                    <w:szCs w:val="28"/>
                  </w:rPr>
                </w:rPrChange>
              </w:rPr>
            </w:pPr>
          </w:p>
        </w:tc>
      </w:tr>
      <w:tr w:rsidR="00F4531D" w:rsidRPr="001E7564" w14:paraId="1D188AEC" w14:textId="77777777" w:rsidTr="00DC3387">
        <w:trPr>
          <w:trHeight w:val="1975"/>
        </w:trPr>
        <w:tc>
          <w:tcPr>
            <w:tcW w:w="2986" w:type="dxa"/>
          </w:tcPr>
          <w:p w14:paraId="0C4952D7" w14:textId="77777777" w:rsidR="00F4531D" w:rsidRPr="00A77366" w:rsidRDefault="00F4531D" w:rsidP="00F4531D">
            <w:pPr>
              <w:rPr>
                <w:rFonts w:ascii="Times New Roman" w:hAnsi="Times New Roman" w:cs="Times New Roman"/>
                <w:b/>
                <w:sz w:val="24"/>
                <w:szCs w:val="24"/>
                <w:rPrChange w:id="41" w:author="Aléné Kucsera Andrea" w:date="2024-10-01T21:46:00Z">
                  <w:rPr>
                    <w:rFonts w:ascii="Arial" w:hAnsi="Arial" w:cs="Arial"/>
                    <w:b/>
                    <w:sz w:val="28"/>
                    <w:szCs w:val="28"/>
                  </w:rPr>
                </w:rPrChange>
              </w:rPr>
            </w:pPr>
            <w:r w:rsidRPr="00A77366">
              <w:rPr>
                <w:rFonts w:ascii="Times New Roman" w:hAnsi="Times New Roman" w:cs="Times New Roman"/>
                <w:b/>
                <w:sz w:val="24"/>
                <w:szCs w:val="24"/>
                <w:rPrChange w:id="42" w:author="Aléné Kucsera Andrea" w:date="2024-10-01T21:46:00Z">
                  <w:rPr>
                    <w:rFonts w:ascii="Arial" w:hAnsi="Arial" w:cs="Arial"/>
                    <w:b/>
                    <w:sz w:val="28"/>
                    <w:szCs w:val="28"/>
                  </w:rPr>
                </w:rPrChange>
              </w:rPr>
              <w:t>Felhasznált irodalom:</w:t>
            </w:r>
          </w:p>
        </w:tc>
        <w:tc>
          <w:tcPr>
            <w:tcW w:w="5791" w:type="dxa"/>
            <w:gridSpan w:val="2"/>
          </w:tcPr>
          <w:p w14:paraId="73FBBBB9" w14:textId="77777777" w:rsidR="00F4531D" w:rsidRPr="00A77366" w:rsidRDefault="003176B5" w:rsidP="00F4531D">
            <w:pPr>
              <w:rPr>
                <w:rFonts w:ascii="Times New Roman" w:hAnsi="Times New Roman" w:cs="Times New Roman"/>
                <w:sz w:val="24"/>
                <w:szCs w:val="24"/>
                <w:rPrChange w:id="43" w:author="Aléné Kucsera Andrea" w:date="2024-10-01T21:46:00Z">
                  <w:rPr>
                    <w:rFonts w:ascii="Times New Roman" w:hAnsi="Times New Roman" w:cs="Times New Roman"/>
                  </w:rPr>
                </w:rPrChange>
              </w:rPr>
            </w:pPr>
            <w:r w:rsidRPr="00A77366">
              <w:rPr>
                <w:rFonts w:ascii="Times New Roman" w:hAnsi="Times New Roman" w:cs="Times New Roman"/>
                <w:sz w:val="24"/>
                <w:szCs w:val="24"/>
                <w:rPrChange w:id="44" w:author="Aléné Kucsera Andrea" w:date="2024-10-01T21:46:00Z">
                  <w:rPr>
                    <w:rFonts w:ascii="Times New Roman" w:hAnsi="Times New Roman" w:cs="Times New Roman"/>
                  </w:rPr>
                </w:rPrChange>
              </w:rPr>
              <w:t>Én már tudok számolni 3. munkafüzet (OH-SNE-MAT03M)</w:t>
            </w:r>
          </w:p>
          <w:p w14:paraId="1B5D9C33" w14:textId="77777777" w:rsidR="003176B5" w:rsidRPr="00A77366" w:rsidRDefault="003176B5" w:rsidP="00F4531D">
            <w:pPr>
              <w:rPr>
                <w:rFonts w:ascii="Times New Roman" w:hAnsi="Times New Roman" w:cs="Times New Roman"/>
                <w:sz w:val="24"/>
                <w:szCs w:val="24"/>
                <w:rPrChange w:id="45" w:author="Aléné Kucsera Andrea" w:date="2024-10-01T21:46:00Z">
                  <w:rPr>
                    <w:rFonts w:ascii="Times New Roman" w:hAnsi="Times New Roman" w:cs="Times New Roman"/>
                  </w:rPr>
                </w:rPrChange>
              </w:rPr>
            </w:pPr>
            <w:r w:rsidRPr="00A77366">
              <w:rPr>
                <w:rFonts w:ascii="Times New Roman" w:hAnsi="Times New Roman" w:cs="Times New Roman"/>
                <w:sz w:val="24"/>
                <w:szCs w:val="24"/>
                <w:rPrChange w:id="46" w:author="Aléné Kucsera Andrea" w:date="2024-10-01T21:46:00Z">
                  <w:rPr>
                    <w:rFonts w:ascii="Times New Roman" w:hAnsi="Times New Roman" w:cs="Times New Roman"/>
                  </w:rPr>
                </w:rPrChange>
              </w:rPr>
              <w:t>Petőné Herman Noémi</w:t>
            </w:r>
            <w:r w:rsidR="00C93662" w:rsidRPr="00A77366">
              <w:rPr>
                <w:rFonts w:ascii="Times New Roman" w:hAnsi="Times New Roman" w:cs="Times New Roman"/>
                <w:sz w:val="24"/>
                <w:szCs w:val="24"/>
                <w:rPrChange w:id="47" w:author="Aléné Kucsera Andrea" w:date="2024-10-01T21:46:00Z">
                  <w:rPr>
                    <w:rFonts w:ascii="Times New Roman" w:hAnsi="Times New Roman" w:cs="Times New Roman"/>
                  </w:rPr>
                </w:rPrChange>
              </w:rPr>
              <w:t xml:space="preserve"> (2022): Én már tudok számolni 3. Matematika munkafüzet a 3. évfolyam számára, Oktatási Hivatal, Budapest</w:t>
            </w:r>
          </w:p>
          <w:p w14:paraId="7434E022" w14:textId="376B9B74" w:rsidR="00C93662" w:rsidRPr="00A77366" w:rsidRDefault="00C93662" w:rsidP="00F4531D">
            <w:pPr>
              <w:rPr>
                <w:rFonts w:ascii="Times New Roman" w:hAnsi="Times New Roman" w:cs="Times New Roman"/>
                <w:sz w:val="24"/>
                <w:szCs w:val="24"/>
                <w:rPrChange w:id="48" w:author="Aléné Kucsera Andrea" w:date="2024-10-01T21:46:00Z">
                  <w:rPr>
                    <w:rFonts w:ascii="Times New Roman" w:hAnsi="Times New Roman" w:cs="Times New Roman"/>
                  </w:rPr>
                </w:rPrChange>
              </w:rPr>
            </w:pPr>
            <w:r w:rsidRPr="00A77366">
              <w:rPr>
                <w:rFonts w:ascii="Times New Roman" w:hAnsi="Times New Roman" w:cs="Times New Roman"/>
                <w:sz w:val="24"/>
                <w:szCs w:val="24"/>
                <w:rPrChange w:id="49" w:author="Aléné Kucsera Andrea" w:date="2024-10-01T21:46:00Z">
                  <w:rPr>
                    <w:rFonts w:ascii="Times New Roman" w:hAnsi="Times New Roman" w:cs="Times New Roman"/>
                  </w:rPr>
                </w:rPrChange>
              </w:rPr>
              <w:t>A letöltés ideje: 2023. 12. 06.</w:t>
            </w:r>
          </w:p>
          <w:p w14:paraId="363780B7" w14:textId="77777777" w:rsidR="00F6575E" w:rsidRPr="00A77366" w:rsidRDefault="00F6575E" w:rsidP="00F4531D">
            <w:pPr>
              <w:rPr>
                <w:rFonts w:ascii="Times New Roman" w:hAnsi="Times New Roman" w:cs="Times New Roman"/>
                <w:sz w:val="24"/>
                <w:szCs w:val="24"/>
                <w:rPrChange w:id="50" w:author="Aléné Kucsera Andrea" w:date="2024-10-01T21:46:00Z">
                  <w:rPr>
                    <w:rFonts w:ascii="Times New Roman" w:hAnsi="Times New Roman" w:cs="Times New Roman"/>
                  </w:rPr>
                </w:rPrChange>
              </w:rPr>
            </w:pPr>
          </w:p>
          <w:p w14:paraId="2B877CC0" w14:textId="77777777" w:rsidR="00623F2A" w:rsidRPr="00A77366" w:rsidRDefault="00623F2A" w:rsidP="00F4531D">
            <w:pPr>
              <w:rPr>
                <w:rFonts w:ascii="Times New Roman" w:hAnsi="Times New Roman" w:cs="Times New Roman"/>
                <w:sz w:val="24"/>
                <w:szCs w:val="24"/>
                <w:rPrChange w:id="51" w:author="Aléné Kucsera Andrea" w:date="2024-10-01T21:46:00Z">
                  <w:rPr>
                    <w:rFonts w:ascii="Times New Roman" w:hAnsi="Times New Roman" w:cs="Times New Roman"/>
                  </w:rPr>
                </w:rPrChange>
              </w:rPr>
            </w:pPr>
            <w:r w:rsidRPr="00A77366">
              <w:rPr>
                <w:rFonts w:ascii="Times New Roman" w:hAnsi="Times New Roman" w:cs="Times New Roman"/>
                <w:sz w:val="24"/>
                <w:szCs w:val="24"/>
                <w:rPrChange w:id="52" w:author="Aléné Kucsera Andrea" w:date="2024-10-01T21:46:00Z">
                  <w:rPr>
                    <w:rFonts w:ascii="Times New Roman" w:hAnsi="Times New Roman" w:cs="Times New Roman"/>
                  </w:rPr>
                </w:rPrChange>
              </w:rPr>
              <w:t>Matematika 2. osztályosoknak I. kötet (</w:t>
            </w:r>
            <w:r w:rsidR="000B3AA2" w:rsidRPr="00A77366">
              <w:rPr>
                <w:rFonts w:ascii="Times New Roman" w:hAnsi="Times New Roman" w:cs="Times New Roman"/>
                <w:sz w:val="24"/>
                <w:szCs w:val="24"/>
                <w:rPrChange w:id="53" w:author="Aléné Kucsera Andrea" w:date="2024-10-01T21:46:00Z">
                  <w:rPr>
                    <w:rFonts w:ascii="Times New Roman" w:hAnsi="Times New Roman" w:cs="Times New Roman"/>
                  </w:rPr>
                </w:rPrChange>
              </w:rPr>
              <w:t>OH-MAT02TA/I)</w:t>
            </w:r>
          </w:p>
          <w:p w14:paraId="07C9AA18" w14:textId="77777777" w:rsidR="000B3AA2" w:rsidRPr="00A77366" w:rsidRDefault="000B3AA2" w:rsidP="00F4531D">
            <w:pPr>
              <w:rPr>
                <w:rFonts w:ascii="Times New Roman" w:hAnsi="Times New Roman" w:cs="Times New Roman"/>
                <w:sz w:val="24"/>
                <w:szCs w:val="24"/>
                <w:rPrChange w:id="54" w:author="Aléné Kucsera Andrea" w:date="2024-10-01T21:46:00Z">
                  <w:rPr>
                    <w:rFonts w:ascii="Times New Roman" w:hAnsi="Times New Roman" w:cs="Times New Roman"/>
                  </w:rPr>
                </w:rPrChange>
              </w:rPr>
            </w:pPr>
            <w:r w:rsidRPr="00A77366">
              <w:rPr>
                <w:rFonts w:ascii="Times New Roman" w:hAnsi="Times New Roman" w:cs="Times New Roman"/>
                <w:sz w:val="24"/>
                <w:szCs w:val="24"/>
                <w:rPrChange w:id="55" w:author="Aléné Kucsera Andrea" w:date="2024-10-01T21:46:00Z">
                  <w:rPr>
                    <w:rFonts w:ascii="Times New Roman" w:hAnsi="Times New Roman" w:cs="Times New Roman"/>
                  </w:rPr>
                </w:rPrChange>
              </w:rPr>
              <w:t xml:space="preserve">Fülöp Márai, Jancsula Vincéné, </w:t>
            </w:r>
            <w:proofErr w:type="spellStart"/>
            <w:r w:rsidRPr="00A77366">
              <w:rPr>
                <w:rFonts w:ascii="Times New Roman" w:hAnsi="Times New Roman" w:cs="Times New Roman"/>
                <w:sz w:val="24"/>
                <w:szCs w:val="24"/>
                <w:rPrChange w:id="56" w:author="Aléné Kucsera Andrea" w:date="2024-10-01T21:46:00Z">
                  <w:rPr>
                    <w:rFonts w:ascii="Times New Roman" w:hAnsi="Times New Roman" w:cs="Times New Roman"/>
                  </w:rPr>
                </w:rPrChange>
              </w:rPr>
              <w:t>Somfalvi</w:t>
            </w:r>
            <w:proofErr w:type="spellEnd"/>
            <w:r w:rsidRPr="00A77366">
              <w:rPr>
                <w:rFonts w:ascii="Times New Roman" w:hAnsi="Times New Roman" w:cs="Times New Roman"/>
                <w:sz w:val="24"/>
                <w:szCs w:val="24"/>
                <w:rPrChange w:id="57" w:author="Aléné Kucsera Andrea" w:date="2024-10-01T21:46:00Z">
                  <w:rPr>
                    <w:rFonts w:ascii="Times New Roman" w:hAnsi="Times New Roman" w:cs="Times New Roman"/>
                  </w:rPr>
                </w:rPrChange>
              </w:rPr>
              <w:t xml:space="preserve"> Eszter Dóra(2021): Matematika 2. osztályosoknak I. kötet, Oktatási Hivatal, Budapest</w:t>
            </w:r>
          </w:p>
          <w:p w14:paraId="32037B9F" w14:textId="1FDE4645" w:rsidR="000B3AA2" w:rsidRPr="00A77366" w:rsidRDefault="000B3AA2" w:rsidP="00F4531D">
            <w:pPr>
              <w:rPr>
                <w:rFonts w:ascii="Times New Roman" w:hAnsi="Times New Roman" w:cs="Times New Roman"/>
                <w:sz w:val="24"/>
                <w:szCs w:val="24"/>
                <w:rPrChange w:id="58" w:author="Aléné Kucsera Andrea" w:date="2024-10-01T21:46:00Z">
                  <w:rPr>
                    <w:rFonts w:ascii="Times New Roman" w:hAnsi="Times New Roman" w:cs="Times New Roman"/>
                  </w:rPr>
                </w:rPrChange>
              </w:rPr>
            </w:pPr>
            <w:r w:rsidRPr="00A77366">
              <w:rPr>
                <w:rFonts w:ascii="Times New Roman" w:hAnsi="Times New Roman" w:cs="Times New Roman"/>
                <w:sz w:val="24"/>
                <w:szCs w:val="24"/>
                <w:rPrChange w:id="59" w:author="Aléné Kucsera Andrea" w:date="2024-10-01T21:46:00Z">
                  <w:rPr>
                    <w:rFonts w:ascii="Times New Roman" w:hAnsi="Times New Roman" w:cs="Times New Roman"/>
                  </w:rPr>
                </w:rPrChange>
              </w:rPr>
              <w:t>A letöltés ideje: 2023. 12. 06.</w:t>
            </w:r>
          </w:p>
          <w:p w14:paraId="2D3A7A1E" w14:textId="77777777" w:rsidR="00F6575E" w:rsidRPr="00A77366" w:rsidRDefault="00F6575E" w:rsidP="00F4531D">
            <w:pPr>
              <w:rPr>
                <w:rFonts w:ascii="Times New Roman" w:hAnsi="Times New Roman" w:cs="Times New Roman"/>
                <w:sz w:val="24"/>
                <w:szCs w:val="24"/>
                <w:rPrChange w:id="60" w:author="Aléné Kucsera Andrea" w:date="2024-10-01T21:46:00Z">
                  <w:rPr>
                    <w:rFonts w:ascii="Times New Roman" w:hAnsi="Times New Roman" w:cs="Times New Roman"/>
                  </w:rPr>
                </w:rPrChange>
              </w:rPr>
            </w:pPr>
          </w:p>
          <w:p w14:paraId="2B828AF8" w14:textId="77777777" w:rsidR="00F6575E" w:rsidRPr="00A77366" w:rsidRDefault="00C93662" w:rsidP="00F4531D">
            <w:pPr>
              <w:rPr>
                <w:rFonts w:ascii="Times New Roman" w:hAnsi="Times New Roman" w:cs="Times New Roman"/>
                <w:sz w:val="24"/>
                <w:szCs w:val="24"/>
                <w:rPrChange w:id="61" w:author="Aléné Kucsera Andrea" w:date="2024-10-01T21:46:00Z">
                  <w:rPr>
                    <w:rFonts w:ascii="Times New Roman" w:hAnsi="Times New Roman" w:cs="Times New Roman"/>
                  </w:rPr>
                </w:rPrChange>
              </w:rPr>
            </w:pPr>
            <w:r w:rsidRPr="00A77366">
              <w:rPr>
                <w:rFonts w:ascii="Times New Roman" w:hAnsi="Times New Roman" w:cs="Times New Roman"/>
                <w:sz w:val="24"/>
                <w:szCs w:val="24"/>
                <w:rPrChange w:id="62" w:author="Aléné Kucsera Andrea" w:date="2024-10-01T21:46:00Z">
                  <w:rPr>
                    <w:rFonts w:ascii="Times New Roman" w:hAnsi="Times New Roman" w:cs="Times New Roman"/>
                  </w:rPr>
                </w:rPrChange>
              </w:rPr>
              <w:t>Én már tudok számolni 3. (OH-S</w:t>
            </w:r>
          </w:p>
          <w:p w14:paraId="4AAA497E" w14:textId="57D8996B" w:rsidR="00C93662" w:rsidRPr="00A77366" w:rsidRDefault="00C93662" w:rsidP="00F4531D">
            <w:pPr>
              <w:rPr>
                <w:rFonts w:ascii="Times New Roman" w:hAnsi="Times New Roman" w:cs="Times New Roman"/>
                <w:sz w:val="24"/>
                <w:szCs w:val="24"/>
                <w:rPrChange w:id="63" w:author="Aléné Kucsera Andrea" w:date="2024-10-01T21:46:00Z">
                  <w:rPr>
                    <w:rFonts w:ascii="Times New Roman" w:hAnsi="Times New Roman" w:cs="Times New Roman"/>
                  </w:rPr>
                </w:rPrChange>
              </w:rPr>
            </w:pPr>
            <w:r w:rsidRPr="00A77366">
              <w:rPr>
                <w:rFonts w:ascii="Times New Roman" w:hAnsi="Times New Roman" w:cs="Times New Roman"/>
                <w:sz w:val="24"/>
                <w:szCs w:val="24"/>
                <w:rPrChange w:id="64" w:author="Aléné Kucsera Andrea" w:date="2024-10-01T21:46:00Z">
                  <w:rPr>
                    <w:rFonts w:ascii="Times New Roman" w:hAnsi="Times New Roman" w:cs="Times New Roman"/>
                  </w:rPr>
                </w:rPrChange>
              </w:rPr>
              <w:t>NE-MAT03T)</w:t>
            </w:r>
          </w:p>
          <w:p w14:paraId="01D25299" w14:textId="77777777" w:rsidR="00C93662" w:rsidRPr="00A77366" w:rsidRDefault="00C93662" w:rsidP="00F4531D">
            <w:pPr>
              <w:rPr>
                <w:rFonts w:ascii="Times New Roman" w:hAnsi="Times New Roman" w:cs="Times New Roman"/>
                <w:sz w:val="24"/>
                <w:szCs w:val="24"/>
                <w:rPrChange w:id="65" w:author="Aléné Kucsera Andrea" w:date="2024-10-01T21:46:00Z">
                  <w:rPr>
                    <w:rFonts w:ascii="Times New Roman" w:hAnsi="Times New Roman" w:cs="Times New Roman"/>
                  </w:rPr>
                </w:rPrChange>
              </w:rPr>
            </w:pPr>
            <w:r w:rsidRPr="00A77366">
              <w:rPr>
                <w:rFonts w:ascii="Times New Roman" w:hAnsi="Times New Roman" w:cs="Times New Roman"/>
                <w:sz w:val="24"/>
                <w:szCs w:val="24"/>
                <w:rPrChange w:id="66" w:author="Aléné Kucsera Andrea" w:date="2024-10-01T21:46:00Z">
                  <w:rPr>
                    <w:rFonts w:ascii="Times New Roman" w:hAnsi="Times New Roman" w:cs="Times New Roman"/>
                  </w:rPr>
                </w:rPrChange>
              </w:rPr>
              <w:t>Fülöp Mária (</w:t>
            </w:r>
            <w:r w:rsidR="00623F2A" w:rsidRPr="00A77366">
              <w:rPr>
                <w:rFonts w:ascii="Times New Roman" w:hAnsi="Times New Roman" w:cs="Times New Roman"/>
                <w:sz w:val="24"/>
                <w:szCs w:val="24"/>
                <w:rPrChange w:id="67" w:author="Aléné Kucsera Andrea" w:date="2024-10-01T21:46:00Z">
                  <w:rPr>
                    <w:rFonts w:ascii="Times New Roman" w:hAnsi="Times New Roman" w:cs="Times New Roman"/>
                  </w:rPr>
                </w:rPrChange>
              </w:rPr>
              <w:t>2022): Én már tudok számolni 3. Matematika tankönyv a 3. évfolyam számára, Oktatási Hivatal, Budapest</w:t>
            </w:r>
          </w:p>
          <w:p w14:paraId="25C376E8" w14:textId="4122CE5A" w:rsidR="00623F2A" w:rsidRPr="00A77366" w:rsidRDefault="00623F2A" w:rsidP="00F4531D">
            <w:pPr>
              <w:rPr>
                <w:rFonts w:ascii="Times New Roman" w:hAnsi="Times New Roman" w:cs="Times New Roman"/>
                <w:sz w:val="24"/>
                <w:szCs w:val="24"/>
                <w:rPrChange w:id="68" w:author="Aléné Kucsera Andrea" w:date="2024-10-01T21:46:00Z">
                  <w:rPr>
                    <w:rFonts w:ascii="Times New Roman" w:hAnsi="Times New Roman" w:cs="Times New Roman"/>
                  </w:rPr>
                </w:rPrChange>
              </w:rPr>
            </w:pPr>
            <w:r w:rsidRPr="00A77366">
              <w:rPr>
                <w:rFonts w:ascii="Times New Roman" w:hAnsi="Times New Roman" w:cs="Times New Roman"/>
                <w:sz w:val="24"/>
                <w:szCs w:val="24"/>
                <w:rPrChange w:id="69" w:author="Aléné Kucsera Andrea" w:date="2024-10-01T21:46:00Z">
                  <w:rPr>
                    <w:rFonts w:ascii="Times New Roman" w:hAnsi="Times New Roman" w:cs="Times New Roman"/>
                  </w:rPr>
                </w:rPrChange>
              </w:rPr>
              <w:t>A letöltés ideje: 2023. 12. 06</w:t>
            </w:r>
          </w:p>
          <w:p w14:paraId="652036AC" w14:textId="77777777" w:rsidR="00F6575E" w:rsidRPr="00A77366" w:rsidRDefault="00F6575E" w:rsidP="00F4531D">
            <w:pPr>
              <w:rPr>
                <w:rFonts w:ascii="Times New Roman" w:hAnsi="Times New Roman" w:cs="Times New Roman"/>
                <w:sz w:val="24"/>
                <w:szCs w:val="24"/>
                <w:rPrChange w:id="70" w:author="Aléné Kucsera Andrea" w:date="2024-10-01T21:46:00Z">
                  <w:rPr>
                    <w:rFonts w:ascii="Times New Roman" w:hAnsi="Times New Roman" w:cs="Times New Roman"/>
                  </w:rPr>
                </w:rPrChange>
              </w:rPr>
            </w:pPr>
          </w:p>
          <w:p w14:paraId="56B56E55" w14:textId="77777777" w:rsidR="0002194C" w:rsidRPr="00A77366" w:rsidRDefault="0002194C" w:rsidP="00F4531D">
            <w:pPr>
              <w:rPr>
                <w:rFonts w:ascii="Times New Roman" w:hAnsi="Times New Roman" w:cs="Times New Roman"/>
                <w:sz w:val="24"/>
                <w:szCs w:val="24"/>
                <w:rPrChange w:id="71" w:author="Aléné Kucsera Andrea" w:date="2024-10-01T21:46:00Z">
                  <w:rPr>
                    <w:rFonts w:ascii="Times New Roman" w:hAnsi="Times New Roman" w:cs="Times New Roman"/>
                  </w:rPr>
                </w:rPrChange>
              </w:rPr>
            </w:pPr>
            <w:r w:rsidRPr="00A77366">
              <w:rPr>
                <w:rFonts w:ascii="Times New Roman" w:hAnsi="Times New Roman" w:cs="Times New Roman"/>
                <w:sz w:val="24"/>
                <w:szCs w:val="24"/>
                <w:rPrChange w:id="72" w:author="Aléné Kucsera Andrea" w:date="2024-10-01T21:46:00Z">
                  <w:rPr>
                    <w:rFonts w:ascii="Times New Roman" w:hAnsi="Times New Roman" w:cs="Times New Roman"/>
                  </w:rPr>
                </w:rPrChange>
              </w:rPr>
              <w:t>Matematika munkafüzet 2. osztályosoknak II. kötet (OH-MAT02MA/II)</w:t>
            </w:r>
          </w:p>
          <w:p w14:paraId="09569ABC" w14:textId="77777777" w:rsidR="0002194C" w:rsidRPr="00A77366" w:rsidRDefault="0002194C" w:rsidP="00F4531D">
            <w:pPr>
              <w:rPr>
                <w:rFonts w:ascii="Times New Roman" w:hAnsi="Times New Roman" w:cs="Times New Roman"/>
                <w:sz w:val="24"/>
                <w:szCs w:val="24"/>
                <w:rPrChange w:id="73" w:author="Aléné Kucsera Andrea" w:date="2024-10-01T21:46:00Z">
                  <w:rPr>
                    <w:rFonts w:ascii="Times New Roman" w:hAnsi="Times New Roman" w:cs="Times New Roman"/>
                  </w:rPr>
                </w:rPrChange>
              </w:rPr>
            </w:pPr>
            <w:r w:rsidRPr="00A77366">
              <w:rPr>
                <w:rFonts w:ascii="Times New Roman" w:hAnsi="Times New Roman" w:cs="Times New Roman"/>
                <w:sz w:val="24"/>
                <w:szCs w:val="24"/>
                <w:rPrChange w:id="74" w:author="Aléné Kucsera Andrea" w:date="2024-10-01T21:46:00Z">
                  <w:rPr>
                    <w:rFonts w:ascii="Times New Roman" w:hAnsi="Times New Roman" w:cs="Times New Roman"/>
                  </w:rPr>
                </w:rPrChange>
              </w:rPr>
              <w:t xml:space="preserve">Fülöp Márai, Jancsula Vincéné, </w:t>
            </w:r>
            <w:proofErr w:type="spellStart"/>
            <w:r w:rsidRPr="00A77366">
              <w:rPr>
                <w:rFonts w:ascii="Times New Roman" w:hAnsi="Times New Roman" w:cs="Times New Roman"/>
                <w:sz w:val="24"/>
                <w:szCs w:val="24"/>
                <w:rPrChange w:id="75" w:author="Aléné Kucsera Andrea" w:date="2024-10-01T21:46:00Z">
                  <w:rPr>
                    <w:rFonts w:ascii="Times New Roman" w:hAnsi="Times New Roman" w:cs="Times New Roman"/>
                  </w:rPr>
                </w:rPrChange>
              </w:rPr>
              <w:t>Somfalvi</w:t>
            </w:r>
            <w:proofErr w:type="spellEnd"/>
            <w:r w:rsidRPr="00A77366">
              <w:rPr>
                <w:rFonts w:ascii="Times New Roman" w:hAnsi="Times New Roman" w:cs="Times New Roman"/>
                <w:sz w:val="24"/>
                <w:szCs w:val="24"/>
                <w:rPrChange w:id="76" w:author="Aléné Kucsera Andrea" w:date="2024-10-01T21:46:00Z">
                  <w:rPr>
                    <w:rFonts w:ascii="Times New Roman" w:hAnsi="Times New Roman" w:cs="Times New Roman"/>
                  </w:rPr>
                </w:rPrChange>
              </w:rPr>
              <w:t xml:space="preserve"> Eszter Dóra (2021): Matematika munkafüzet 2. osztályosoknak II. kötet, Oktatási Hivatal, Budapest</w:t>
            </w:r>
          </w:p>
          <w:p w14:paraId="33643AE6" w14:textId="77777777" w:rsidR="0002194C" w:rsidRPr="00A77366" w:rsidRDefault="0002194C" w:rsidP="00F4531D">
            <w:pPr>
              <w:rPr>
                <w:rFonts w:ascii="Times New Roman" w:hAnsi="Times New Roman" w:cs="Times New Roman"/>
                <w:sz w:val="24"/>
                <w:szCs w:val="24"/>
                <w:rPrChange w:id="77" w:author="Aléné Kucsera Andrea" w:date="2024-10-01T21:46:00Z">
                  <w:rPr>
                    <w:rFonts w:ascii="Times New Roman" w:hAnsi="Times New Roman" w:cs="Times New Roman"/>
                  </w:rPr>
                </w:rPrChange>
              </w:rPr>
            </w:pPr>
            <w:r w:rsidRPr="00A77366">
              <w:rPr>
                <w:rFonts w:ascii="Times New Roman" w:hAnsi="Times New Roman" w:cs="Times New Roman"/>
                <w:sz w:val="24"/>
                <w:szCs w:val="24"/>
                <w:rPrChange w:id="78" w:author="Aléné Kucsera Andrea" w:date="2024-10-01T21:46:00Z">
                  <w:rPr>
                    <w:rFonts w:ascii="Times New Roman" w:hAnsi="Times New Roman" w:cs="Times New Roman"/>
                  </w:rPr>
                </w:rPrChange>
              </w:rPr>
              <w:t>A letöltés ideje: 2023. 12. 06.</w:t>
            </w:r>
          </w:p>
          <w:p w14:paraId="2734511D" w14:textId="77777777" w:rsidR="00C93662" w:rsidRPr="00A77366" w:rsidRDefault="00C93662" w:rsidP="00F4531D">
            <w:pPr>
              <w:rPr>
                <w:rFonts w:ascii="Times New Roman" w:hAnsi="Times New Roman" w:cs="Times New Roman"/>
                <w:sz w:val="24"/>
                <w:szCs w:val="24"/>
                <w:rPrChange w:id="79" w:author="Aléné Kucsera Andrea" w:date="2024-10-01T21:46:00Z">
                  <w:rPr>
                    <w:rFonts w:ascii="Times New Roman" w:hAnsi="Times New Roman" w:cs="Times New Roman"/>
                  </w:rPr>
                </w:rPrChange>
              </w:rPr>
            </w:pPr>
          </w:p>
        </w:tc>
      </w:tr>
    </w:tbl>
    <w:p w14:paraId="51963ADA" w14:textId="0B55BEDB" w:rsidR="005A5BBE" w:rsidRPr="00DC3387" w:rsidRDefault="005A5BBE" w:rsidP="00C0786A">
      <w:pPr>
        <w:pStyle w:val="Cmsor2"/>
        <w:spacing w:before="240" w:line="276" w:lineRule="auto"/>
        <w:rPr>
          <w:rFonts w:ascii="Arial" w:hAnsi="Arial" w:cs="Arial"/>
          <w:sz w:val="28"/>
          <w:szCs w:val="28"/>
        </w:rPr>
      </w:pPr>
    </w:p>
    <w:p w14:paraId="0B5CA31A" w14:textId="73878D94" w:rsidR="005A5BBE" w:rsidRPr="00DC3387" w:rsidRDefault="00DE10CC">
      <w:pPr>
        <w:rPr>
          <w:rFonts w:ascii="Arial" w:hAnsi="Arial" w:cs="Arial"/>
          <w:sz w:val="28"/>
          <w:szCs w:val="28"/>
        </w:rPr>
      </w:pPr>
      <w:r w:rsidRPr="00E9514D">
        <w:rPr>
          <w:rFonts w:ascii="Arial" w:hAnsi="Arial" w:cs="Arial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1B7766F" wp14:editId="3157E8A3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432050" cy="1885950"/>
                <wp:effectExtent l="0" t="0" r="25400" b="19050"/>
                <wp:wrapNone/>
                <wp:docPr id="20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5CC42" w14:textId="77777777" w:rsidR="00DE10CC" w:rsidRPr="0084366A" w:rsidRDefault="00DE10CC" w:rsidP="00DE10C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436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 Írásbeli</w:t>
                            </w:r>
                          </w:p>
                          <w:p w14:paraId="7AA9C4D5" w14:textId="10C533C8" w:rsidR="00DE10CC" w:rsidRPr="0084366A" w:rsidRDefault="00DE10CC" w:rsidP="00DE10C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436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Elérhető pontok összesen:</w:t>
                            </w:r>
                            <w:r w:rsidR="00A0050C" w:rsidRPr="008436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80</w:t>
                            </w:r>
                            <w:r w:rsidRPr="008436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</w:t>
                            </w:r>
                          </w:p>
                          <w:p w14:paraId="5DF11CCF" w14:textId="77777777" w:rsidR="00DE10CC" w:rsidRPr="0084366A" w:rsidRDefault="00DE10CC" w:rsidP="00DE10C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436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Elért </w:t>
                            </w:r>
                            <w:bookmarkStart w:id="80" w:name="_GoBack"/>
                            <w:r w:rsidRPr="008436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pontszám</w:t>
                            </w:r>
                            <w:bookmarkEnd w:id="80"/>
                            <w:r w:rsidRPr="008436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5EB0DBD" w14:textId="77777777" w:rsidR="00DE10CC" w:rsidRPr="0084366A" w:rsidRDefault="00DE10CC" w:rsidP="00DE10C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436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257ACBA7" w14:textId="1EA784BD" w:rsidR="00DE10CC" w:rsidRPr="0084366A" w:rsidRDefault="00DE10CC" w:rsidP="00DE10C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436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</w:t>
                            </w:r>
                            <w:r w:rsidR="00A0050C" w:rsidRPr="008436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31</w:t>
                            </w:r>
                            <w:r w:rsidRPr="008436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 - 1 (elégtelen)</w:t>
                            </w:r>
                          </w:p>
                          <w:p w14:paraId="72E37DC9" w14:textId="4E5B6E66" w:rsidR="00DE10CC" w:rsidRPr="0084366A" w:rsidRDefault="00DE10CC" w:rsidP="00DE10C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436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A0050C" w:rsidRPr="008436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8436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-4</w:t>
                            </w:r>
                            <w:r w:rsidR="00A0050C" w:rsidRPr="008436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8436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 - 2 (elégséges)</w:t>
                            </w:r>
                          </w:p>
                          <w:p w14:paraId="1C5D8A19" w14:textId="385367CC" w:rsidR="00DE10CC" w:rsidRPr="0084366A" w:rsidRDefault="00DE10CC" w:rsidP="00DE10C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436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A0050C" w:rsidRPr="008436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8436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-5</w:t>
                            </w:r>
                            <w:r w:rsidR="00A0050C" w:rsidRPr="008436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8436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 - 3 (közepes)</w:t>
                            </w:r>
                          </w:p>
                          <w:p w14:paraId="4B87A125" w14:textId="0FD34BCD" w:rsidR="00DE10CC" w:rsidRPr="0084366A" w:rsidRDefault="00DE10CC" w:rsidP="00DE10C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436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A0050C" w:rsidRPr="008436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Pr="008436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-6</w:t>
                            </w:r>
                            <w:r w:rsidR="00A0050C" w:rsidRPr="008436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Pr="008436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 - 4 (jó)</w:t>
                            </w:r>
                          </w:p>
                          <w:p w14:paraId="2D3DEDE5" w14:textId="4B0A0A5D" w:rsidR="00DE10CC" w:rsidRPr="0084366A" w:rsidRDefault="00DE10CC" w:rsidP="00DE10C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436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A0050C" w:rsidRPr="008436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Pr="008436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A0050C" w:rsidRPr="008436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80</w:t>
                            </w:r>
                            <w:r w:rsidRPr="008436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 - 5 (jeles)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B7766F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140.3pt;margin-top:.5pt;width:191.5pt;height:148.5pt;z-index:251876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">
                <v:textbox>
                  <w:txbxContent>
                    <w:p w14:paraId="12F5CC42" w14:textId="77777777" w:rsidR="00DE10CC" w:rsidRPr="0084366A" w:rsidRDefault="00DE10CC" w:rsidP="00DE10C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436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 Írásbeli</w:t>
                      </w:r>
                    </w:p>
                    <w:p w14:paraId="7AA9C4D5" w14:textId="10C533C8" w:rsidR="00DE10CC" w:rsidRPr="0084366A" w:rsidRDefault="00DE10CC" w:rsidP="00DE10C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436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Elérhető pontok összesen:</w:t>
                      </w:r>
                      <w:r w:rsidR="00A0050C" w:rsidRPr="008436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80</w:t>
                      </w:r>
                      <w:r w:rsidRPr="008436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</w:t>
                      </w:r>
                    </w:p>
                    <w:p w14:paraId="5DF11CCF" w14:textId="77777777" w:rsidR="00DE10CC" w:rsidRPr="0084366A" w:rsidRDefault="00DE10CC" w:rsidP="00DE10C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436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Elért </w:t>
                      </w:r>
                      <w:bookmarkStart w:id="81" w:name="_GoBack"/>
                      <w:r w:rsidRPr="008436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pontszám</w:t>
                      </w:r>
                      <w:bookmarkEnd w:id="81"/>
                      <w:r w:rsidRPr="008436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14:paraId="05EB0DBD" w14:textId="77777777" w:rsidR="00DE10CC" w:rsidRPr="0084366A" w:rsidRDefault="00DE10CC" w:rsidP="00DE10C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436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257ACBA7" w14:textId="1EA784BD" w:rsidR="00DE10CC" w:rsidRPr="0084366A" w:rsidRDefault="00DE10CC" w:rsidP="00DE10C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436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</w:t>
                      </w:r>
                      <w:r w:rsidR="00A0050C" w:rsidRPr="008436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31</w:t>
                      </w:r>
                      <w:r w:rsidRPr="008436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 - 1 (elégtelen)</w:t>
                      </w:r>
                    </w:p>
                    <w:p w14:paraId="72E37DC9" w14:textId="4E5B6E66" w:rsidR="00DE10CC" w:rsidRPr="0084366A" w:rsidRDefault="00DE10CC" w:rsidP="00DE10C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436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</w:t>
                      </w:r>
                      <w:r w:rsidR="00A0050C" w:rsidRPr="008436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Pr="008436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-4</w:t>
                      </w:r>
                      <w:r w:rsidR="00A0050C" w:rsidRPr="008436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  <w:r w:rsidRPr="008436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 - 2 (elégséges)</w:t>
                      </w:r>
                    </w:p>
                    <w:p w14:paraId="1C5D8A19" w14:textId="385367CC" w:rsidR="00DE10CC" w:rsidRPr="0084366A" w:rsidRDefault="00DE10CC" w:rsidP="00DE10C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436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  <w:r w:rsidR="00A0050C" w:rsidRPr="008436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</w:t>
                      </w:r>
                      <w:r w:rsidRPr="008436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-5</w:t>
                      </w:r>
                      <w:r w:rsidR="00A0050C" w:rsidRPr="008436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</w:t>
                      </w:r>
                      <w:r w:rsidRPr="008436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 - 3 (közepes)</w:t>
                      </w:r>
                    </w:p>
                    <w:p w14:paraId="4B87A125" w14:textId="0FD34BCD" w:rsidR="00DE10CC" w:rsidRPr="0084366A" w:rsidRDefault="00DE10CC" w:rsidP="00DE10C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436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</w:t>
                      </w:r>
                      <w:r w:rsidR="00A0050C" w:rsidRPr="008436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</w:t>
                      </w:r>
                      <w:r w:rsidRPr="008436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-6</w:t>
                      </w:r>
                      <w:r w:rsidR="00A0050C" w:rsidRPr="008436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</w:t>
                      </w:r>
                      <w:r w:rsidRPr="008436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 - 4 (jó)</w:t>
                      </w:r>
                    </w:p>
                    <w:p w14:paraId="2D3DEDE5" w14:textId="4B0A0A5D" w:rsidR="00DE10CC" w:rsidRPr="0084366A" w:rsidRDefault="00DE10CC" w:rsidP="00DE10C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436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</w:t>
                      </w:r>
                      <w:r w:rsidR="00A0050C" w:rsidRPr="008436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9</w:t>
                      </w:r>
                      <w:r w:rsidRPr="008436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="00A0050C" w:rsidRPr="008436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80</w:t>
                      </w:r>
                      <w:r w:rsidRPr="008436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 - 5 (jeles)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5BBE" w:rsidRPr="00DC3387">
        <w:rPr>
          <w:rFonts w:ascii="Arial" w:hAnsi="Arial" w:cs="Arial"/>
          <w:sz w:val="28"/>
          <w:szCs w:val="28"/>
        </w:rPr>
        <w:br w:type="page"/>
      </w:r>
    </w:p>
    <w:p w14:paraId="7BE9D11E" w14:textId="6336E894" w:rsidR="005B1864" w:rsidRPr="00B13957" w:rsidRDefault="00241659" w:rsidP="005A5BBE">
      <w:pPr>
        <w:pStyle w:val="Cmsor2"/>
        <w:spacing w:before="240" w:line="276" w:lineRule="auto"/>
        <w:jc w:val="both"/>
        <w:rPr>
          <w:rFonts w:ascii="Arial" w:hAnsi="Arial" w:cs="Arial"/>
          <w:sz w:val="28"/>
          <w:szCs w:val="28"/>
        </w:rPr>
      </w:pPr>
      <w:r w:rsidRPr="00DC3387">
        <w:rPr>
          <w:rFonts w:ascii="Arial" w:hAnsi="Arial" w:cs="Arial"/>
          <w:sz w:val="28"/>
          <w:szCs w:val="28"/>
        </w:rPr>
        <w:lastRenderedPageBreak/>
        <w:t xml:space="preserve">I. Gondolkodási módszerek, halmazok, </w:t>
      </w:r>
      <w:r w:rsidR="00B13957" w:rsidRPr="00E9514D">
        <w:rPr>
          <w:rFonts w:ascii="Arial" w:hAnsi="Arial" w:cs="Arial"/>
          <w:sz w:val="28"/>
          <w:szCs w:val="28"/>
        </w:rPr>
        <w:t>m</w:t>
      </w:r>
      <w:r w:rsidR="00F6575E">
        <w:rPr>
          <w:rFonts w:ascii="Arial" w:hAnsi="Arial" w:cs="Arial"/>
          <w:sz w:val="28"/>
          <w:szCs w:val="28"/>
        </w:rPr>
        <w:t>a</w:t>
      </w:r>
      <w:r w:rsidR="00315B5A" w:rsidRPr="00B13957">
        <w:rPr>
          <w:rFonts w:ascii="Arial" w:hAnsi="Arial" w:cs="Arial"/>
          <w:sz w:val="28"/>
          <w:szCs w:val="28"/>
        </w:rPr>
        <w:t>tematikai műveletek,</w:t>
      </w:r>
      <w:r w:rsidR="00A47BDE" w:rsidRPr="00B13957">
        <w:rPr>
          <w:rFonts w:ascii="Arial" w:hAnsi="Arial" w:cs="Arial"/>
          <w:sz w:val="28"/>
          <w:szCs w:val="28"/>
        </w:rPr>
        <w:t xml:space="preserve"> </w:t>
      </w:r>
      <w:r w:rsidR="00E73FB8" w:rsidRPr="00B13957">
        <w:rPr>
          <w:rFonts w:ascii="Arial" w:hAnsi="Arial" w:cs="Arial"/>
          <w:sz w:val="28"/>
          <w:szCs w:val="28"/>
        </w:rPr>
        <w:t xml:space="preserve">  kombinatorika</w:t>
      </w:r>
      <w:r w:rsidR="00B13957" w:rsidRPr="00E9514D">
        <w:rPr>
          <w:rFonts w:ascii="Arial" w:hAnsi="Arial" w:cs="Arial"/>
          <w:sz w:val="28"/>
          <w:szCs w:val="28"/>
        </w:rPr>
        <w:t>.</w:t>
      </w:r>
    </w:p>
    <w:p w14:paraId="54086056" w14:textId="48C9A0A4" w:rsidR="00656B9C" w:rsidRPr="00B13957" w:rsidRDefault="00507257" w:rsidP="005A5BBE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B13957">
        <w:rPr>
          <w:rFonts w:ascii="Arial" w:hAnsi="Arial" w:cs="Arial"/>
          <w:b/>
          <w:sz w:val="28"/>
          <w:szCs w:val="28"/>
        </w:rPr>
        <w:t>I/</w:t>
      </w:r>
      <w:r w:rsidR="00A90D2E" w:rsidRPr="00B13957">
        <w:rPr>
          <w:rFonts w:ascii="Arial" w:hAnsi="Arial" w:cs="Arial"/>
          <w:b/>
          <w:sz w:val="28"/>
          <w:szCs w:val="28"/>
        </w:rPr>
        <w:t xml:space="preserve">1. </w:t>
      </w:r>
      <w:r w:rsidRPr="00B13957">
        <w:rPr>
          <w:rFonts w:ascii="Arial" w:hAnsi="Arial" w:cs="Arial"/>
          <w:b/>
          <w:sz w:val="28"/>
          <w:szCs w:val="28"/>
        </w:rPr>
        <w:t xml:space="preserve">feladat: </w:t>
      </w:r>
      <w:r w:rsidR="00315B5A" w:rsidRPr="00B13957">
        <w:rPr>
          <w:rFonts w:ascii="Arial" w:hAnsi="Arial" w:cs="Arial"/>
          <w:b/>
          <w:sz w:val="28"/>
          <w:szCs w:val="28"/>
        </w:rPr>
        <w:t xml:space="preserve">variálás: </w:t>
      </w:r>
      <w:r w:rsidR="00A2378C" w:rsidRPr="00B13957">
        <w:rPr>
          <w:rFonts w:ascii="Arial" w:hAnsi="Arial" w:cs="Arial"/>
          <w:b/>
          <w:sz w:val="28"/>
          <w:szCs w:val="28"/>
        </w:rPr>
        <w:t>A fagylaltárusnál eper-, kivi-, csoki- és vaníliafagylalt kapható. Hányféleképpen vásárolhatok 2 gombóc különböző ízű fagylaltot? Színezd ki!</w:t>
      </w:r>
    </w:p>
    <w:p w14:paraId="6064A792" w14:textId="77777777" w:rsidR="00000351" w:rsidRPr="00DC3387" w:rsidRDefault="005A5BBE" w:rsidP="0000035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DC3387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8791E4" wp14:editId="18F4A322">
                <wp:simplePos x="0" y="0"/>
                <wp:positionH relativeFrom="margin">
                  <wp:posOffset>4914265</wp:posOffset>
                </wp:positionH>
                <wp:positionV relativeFrom="paragraph">
                  <wp:posOffset>8255</wp:posOffset>
                </wp:positionV>
                <wp:extent cx="882650" cy="279400"/>
                <wp:effectExtent l="0" t="0" r="12700" b="25400"/>
                <wp:wrapNone/>
                <wp:docPr id="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34AA5" w14:textId="77777777" w:rsidR="00AE3648" w:rsidRDefault="00A2378C" w:rsidP="00DF558E">
                            <w:pPr>
                              <w:jc w:val="center"/>
                            </w:pPr>
                            <w:r>
                              <w:t xml:space="preserve">6 </w:t>
                            </w:r>
                            <w:r w:rsidR="00E6335E">
                              <w:t>/………</w:t>
                            </w:r>
                            <w: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791E4" id="_x0000_s1027" type="#_x0000_t202" style="position:absolute;margin-left:386.95pt;margin-top:.65pt;width:69.5pt;height:2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">
                <v:textbox>
                  <w:txbxContent>
                    <w:p w14:paraId="1C934AA5" w14:textId="77777777" w:rsidR="00AE3648" w:rsidRDefault="00A2378C" w:rsidP="00DF558E">
                      <w:pPr>
                        <w:jc w:val="center"/>
                      </w:pPr>
                      <w:r>
                        <w:t xml:space="preserve">6 </w:t>
                      </w:r>
                      <w:r w:rsidR="00E6335E">
                        <w:t>/………</w:t>
                      </w:r>
                      <w:r>
                        <w:t xml:space="preserve">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7D6E33" w14:textId="77777777" w:rsidR="00C54C50" w:rsidRPr="00DC3387" w:rsidRDefault="00C47656" w:rsidP="00EB5FD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378C" w:rsidRPr="00DC3387"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7C2317E1" wp14:editId="69580C58">
            <wp:extent cx="5579745" cy="2283460"/>
            <wp:effectExtent l="0" t="0" r="1905" b="254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94C0E" w14:textId="77777777" w:rsidR="00C93662" w:rsidRPr="0084366A" w:rsidRDefault="00C93662" w:rsidP="0084366A">
      <w:pPr>
        <w:pStyle w:val="Listaszerbekezds"/>
        <w:numPr>
          <w:ilvl w:val="0"/>
          <w:numId w:val="23"/>
        </w:numPr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 w:rsidRPr="0084366A">
        <w:rPr>
          <w:rFonts w:ascii="Arial" w:hAnsi="Arial" w:cs="Arial"/>
          <w:sz w:val="16"/>
          <w:szCs w:val="16"/>
        </w:rPr>
        <w:t>ábra</w:t>
      </w:r>
    </w:p>
    <w:p w14:paraId="14E79167" w14:textId="77777777" w:rsidR="00F4531D" w:rsidRPr="00DC3387" w:rsidRDefault="00F4531D" w:rsidP="00EB5FD1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2C1C781" w14:textId="77777777" w:rsidR="00C81747" w:rsidRPr="00DC3387" w:rsidRDefault="00C81747" w:rsidP="00D34894">
      <w:pPr>
        <w:pStyle w:val="Nincstrkz"/>
        <w:rPr>
          <w:rFonts w:ascii="Arial" w:hAnsi="Arial" w:cs="Arial"/>
          <w:noProof/>
          <w:sz w:val="28"/>
          <w:szCs w:val="28"/>
          <w:lang w:eastAsia="hu-HU"/>
        </w:rPr>
      </w:pPr>
    </w:p>
    <w:p w14:paraId="2F0F6459" w14:textId="2F91BE66" w:rsidR="00A2378C" w:rsidRDefault="008F4D2F" w:rsidP="00DE10CC">
      <w:pPr>
        <w:pStyle w:val="Nincstrkz"/>
        <w:spacing w:line="276" w:lineRule="auto"/>
        <w:jc w:val="both"/>
        <w:rPr>
          <w:rFonts w:ascii="Arial" w:hAnsi="Arial" w:cs="Arial"/>
          <w:b/>
          <w:sz w:val="28"/>
          <w:szCs w:val="28"/>
        </w:rPr>
      </w:pPr>
      <w:r w:rsidRPr="00DC3387">
        <w:rPr>
          <w:rFonts w:ascii="Arial" w:hAnsi="Arial" w:cs="Arial"/>
          <w:b/>
          <w:sz w:val="28"/>
          <w:szCs w:val="28"/>
        </w:rPr>
        <w:t>I/2. feladat:</w:t>
      </w:r>
      <w:r w:rsidR="00315B5A" w:rsidRPr="00DC3387">
        <w:rPr>
          <w:rFonts w:ascii="Arial" w:hAnsi="Arial" w:cs="Arial"/>
          <w:b/>
          <w:sz w:val="28"/>
          <w:szCs w:val="28"/>
        </w:rPr>
        <w:t xml:space="preserve"> állítás: </w:t>
      </w:r>
      <w:r w:rsidR="00A2378C" w:rsidRPr="00DC3387">
        <w:rPr>
          <w:rFonts w:ascii="Arial" w:hAnsi="Arial" w:cs="Arial"/>
          <w:b/>
          <w:sz w:val="28"/>
          <w:szCs w:val="28"/>
        </w:rPr>
        <w:t>Attila a következő állításokat írta az alábbi képről. Döntsd el, melyik állítása igaz, melyik hamis! Jelöld i vagy h betűvel!</w:t>
      </w:r>
      <w:r w:rsidR="0070332D">
        <w:rPr>
          <w:rFonts w:ascii="Arial" w:hAnsi="Arial" w:cs="Arial"/>
          <w:b/>
          <w:sz w:val="28"/>
          <w:szCs w:val="28"/>
        </w:rPr>
        <w:t xml:space="preserve"> </w:t>
      </w:r>
      <w:r w:rsidR="00C90D60">
        <w:rPr>
          <w:rFonts w:ascii="Arial" w:hAnsi="Arial" w:cs="Arial"/>
          <w:b/>
          <w:sz w:val="28"/>
          <w:szCs w:val="28"/>
        </w:rPr>
        <w:t>A h betűvel jelölt állításokat, a mondat mellett egy szóval tedd igazzá!</w:t>
      </w:r>
    </w:p>
    <w:p w14:paraId="0E626922" w14:textId="05422CCB" w:rsidR="00C90D60" w:rsidRPr="00DC3387" w:rsidRDefault="00F6575E" w:rsidP="0045534E">
      <w:pPr>
        <w:pStyle w:val="Nincstrkz"/>
        <w:spacing w:line="276" w:lineRule="auto"/>
        <w:rPr>
          <w:rFonts w:ascii="Arial" w:hAnsi="Arial" w:cs="Arial"/>
          <w:b/>
          <w:sz w:val="28"/>
          <w:szCs w:val="28"/>
        </w:rPr>
      </w:pPr>
      <w:r w:rsidRPr="00DC3387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1DE84AD" wp14:editId="45011BDF">
                <wp:simplePos x="0" y="0"/>
                <wp:positionH relativeFrom="margin">
                  <wp:posOffset>5238115</wp:posOffset>
                </wp:positionH>
                <wp:positionV relativeFrom="paragraph">
                  <wp:posOffset>139700</wp:posOffset>
                </wp:positionV>
                <wp:extent cx="755650" cy="330200"/>
                <wp:effectExtent l="0" t="0" r="25400" b="12700"/>
                <wp:wrapNone/>
                <wp:docPr id="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64D57" w14:textId="5B3C7729" w:rsidR="008F4D2F" w:rsidRDefault="00A0050C" w:rsidP="008F4D2F">
                            <w:pPr>
                              <w:jc w:val="center"/>
                            </w:pPr>
                            <w:r>
                              <w:t>12</w:t>
                            </w:r>
                            <w:r w:rsidR="00A2378C">
                              <w:t xml:space="preserve"> </w:t>
                            </w:r>
                            <w:r w:rsidR="008F4D2F">
                              <w:t>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E84AD" id="_x0000_s1028" type="#_x0000_t202" style="position:absolute;margin-left:412.45pt;margin-top:11pt;width:59.5pt;height:26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">
                <v:textbox>
                  <w:txbxContent>
                    <w:p w14:paraId="6BF64D57" w14:textId="5B3C7729" w:rsidR="008F4D2F" w:rsidRDefault="00A0050C" w:rsidP="008F4D2F">
                      <w:pPr>
                        <w:jc w:val="center"/>
                      </w:pPr>
                      <w:r>
                        <w:t>12</w:t>
                      </w:r>
                      <w:r w:rsidR="00A2378C">
                        <w:t xml:space="preserve"> </w:t>
                      </w:r>
                      <w:r w:rsidR="008F4D2F">
                        <w:t>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472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B55B374" wp14:editId="3AE23B29">
                <wp:simplePos x="0" y="0"/>
                <wp:positionH relativeFrom="margin">
                  <wp:posOffset>2642235</wp:posOffset>
                </wp:positionH>
                <wp:positionV relativeFrom="paragraph">
                  <wp:posOffset>6350</wp:posOffset>
                </wp:positionV>
                <wp:extent cx="228600" cy="215900"/>
                <wp:effectExtent l="0" t="0" r="19050" b="12700"/>
                <wp:wrapNone/>
                <wp:docPr id="56" name="Téglalap: lekerekítet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59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C8E27C" id="Téglalap: lekerekített 56" o:spid="_x0000_s1026" style="position:absolute;margin-left:208.05pt;margin-top:.5pt;width:18pt;height:17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" filled="f" strokecolor="#385d8a" strokeweight="2pt">
                <w10:wrap anchorx="margin"/>
              </v:roundrect>
            </w:pict>
          </mc:Fallback>
        </mc:AlternateContent>
      </w:r>
      <w:r w:rsidR="00704724">
        <w:rPr>
          <w:rFonts w:ascii="Arial" w:hAnsi="Arial" w:cs="Arial"/>
          <w:b/>
          <w:sz w:val="28"/>
          <w:szCs w:val="28"/>
        </w:rPr>
        <w:t>P</w:t>
      </w:r>
      <w:r w:rsidR="00C90D60">
        <w:rPr>
          <w:rFonts w:ascii="Arial" w:hAnsi="Arial" w:cs="Arial"/>
          <w:b/>
          <w:sz w:val="28"/>
          <w:szCs w:val="28"/>
        </w:rPr>
        <w:t xml:space="preserve">ld.: </w:t>
      </w:r>
      <w:r w:rsidR="00704724">
        <w:rPr>
          <w:rFonts w:ascii="Arial" w:hAnsi="Arial" w:cs="Arial"/>
          <w:b/>
          <w:sz w:val="28"/>
          <w:szCs w:val="28"/>
        </w:rPr>
        <w:t xml:space="preserve">A kislány szeme zöld. </w:t>
      </w:r>
      <w:r w:rsidR="00704724">
        <w:rPr>
          <w:rFonts w:ascii="Arial" w:hAnsi="Arial" w:cs="Arial"/>
          <w:b/>
          <w:sz w:val="28"/>
          <w:szCs w:val="28"/>
        </w:rPr>
        <w:tab/>
        <w:t>h</w:t>
      </w:r>
      <w:r w:rsidR="00704724">
        <w:rPr>
          <w:rFonts w:ascii="Arial" w:hAnsi="Arial" w:cs="Arial"/>
          <w:b/>
          <w:sz w:val="28"/>
          <w:szCs w:val="28"/>
        </w:rPr>
        <w:tab/>
        <w:t>kék</w:t>
      </w:r>
    </w:p>
    <w:p w14:paraId="7C8984EB" w14:textId="38CD972F" w:rsidR="00A2378C" w:rsidRDefault="00C90D60" w:rsidP="00A2378C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7778BCC" wp14:editId="3B119CA9">
                <wp:simplePos x="0" y="0"/>
                <wp:positionH relativeFrom="margin">
                  <wp:align>center</wp:align>
                </wp:positionH>
                <wp:positionV relativeFrom="paragraph">
                  <wp:posOffset>275590</wp:posOffset>
                </wp:positionV>
                <wp:extent cx="209550" cy="241300"/>
                <wp:effectExtent l="0" t="0" r="19050" b="25400"/>
                <wp:wrapNone/>
                <wp:docPr id="50" name="Téglalap: lekerekítet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41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30BF1" id="Téglalap: lekerekített 50" o:spid="_x0000_s1026" style="position:absolute;margin-left:0;margin-top:21.7pt;width:16.5pt;height:19pt;z-index:251820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" filled="f" strokecolor="#243f60 [1604]" strokeweight="2pt">
                <w10:wrap anchorx="margin"/>
              </v:roundrect>
            </w:pict>
          </mc:Fallback>
        </mc:AlternateContent>
      </w:r>
    </w:p>
    <w:p w14:paraId="6E93C0DF" w14:textId="05CE4A3F" w:rsidR="00C90D60" w:rsidRPr="00704724" w:rsidRDefault="00C90D60" w:rsidP="00A2378C">
      <w:pPr>
        <w:rPr>
          <w:rFonts w:ascii="Arial" w:hAnsi="Arial" w:cs="Arial"/>
          <w:sz w:val="28"/>
          <w:szCs w:val="28"/>
        </w:rPr>
      </w:pPr>
      <w:r w:rsidRPr="00704724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2E6C8C7" wp14:editId="36841EC4">
                <wp:simplePos x="0" y="0"/>
                <wp:positionH relativeFrom="column">
                  <wp:posOffset>2764155</wp:posOffset>
                </wp:positionH>
                <wp:positionV relativeFrom="paragraph">
                  <wp:posOffset>333375</wp:posOffset>
                </wp:positionV>
                <wp:extent cx="228600" cy="215900"/>
                <wp:effectExtent l="0" t="0" r="19050" b="12700"/>
                <wp:wrapNone/>
                <wp:docPr id="51" name="Téglalap: lekerekítet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59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66EC9B" id="Téglalap: lekerekített 51" o:spid="_x0000_s1026" style="position:absolute;margin-left:217.65pt;margin-top:26.25pt;width:18pt;height:1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" filled="f" strokecolor="#385d8a" strokeweight="2pt"/>
            </w:pict>
          </mc:Fallback>
        </mc:AlternateContent>
      </w:r>
      <w:r w:rsidRPr="00704724">
        <w:rPr>
          <w:rFonts w:ascii="Arial" w:hAnsi="Arial" w:cs="Arial"/>
          <w:sz w:val="28"/>
          <w:szCs w:val="28"/>
        </w:rPr>
        <w:t xml:space="preserve">A játszótéren 15 gyermek van. </w:t>
      </w:r>
      <w:r w:rsidRPr="00704724">
        <w:rPr>
          <w:rFonts w:ascii="Arial" w:hAnsi="Arial" w:cs="Arial"/>
          <w:sz w:val="28"/>
          <w:szCs w:val="28"/>
        </w:rPr>
        <w:tab/>
      </w:r>
      <w:r w:rsidRPr="00704724">
        <w:rPr>
          <w:rFonts w:ascii="Arial" w:hAnsi="Arial" w:cs="Arial"/>
          <w:sz w:val="28"/>
          <w:szCs w:val="28"/>
        </w:rPr>
        <w:tab/>
      </w:r>
      <w:r w:rsidRPr="00704724">
        <w:rPr>
          <w:rFonts w:ascii="Arial" w:hAnsi="Arial" w:cs="Arial"/>
          <w:sz w:val="28"/>
          <w:szCs w:val="28"/>
        </w:rPr>
        <w:tab/>
      </w:r>
    </w:p>
    <w:p w14:paraId="5153BA82" w14:textId="7489349F" w:rsidR="00C90D60" w:rsidRPr="00704724" w:rsidRDefault="00C90D60" w:rsidP="00A2378C">
      <w:pPr>
        <w:rPr>
          <w:rFonts w:ascii="Arial" w:hAnsi="Arial" w:cs="Arial"/>
          <w:sz w:val="28"/>
          <w:szCs w:val="28"/>
        </w:rPr>
      </w:pPr>
      <w:r w:rsidRPr="00704724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73CF2E8" wp14:editId="141D1761">
                <wp:simplePos x="0" y="0"/>
                <wp:positionH relativeFrom="column">
                  <wp:posOffset>3117850</wp:posOffset>
                </wp:positionH>
                <wp:positionV relativeFrom="paragraph">
                  <wp:posOffset>330200</wp:posOffset>
                </wp:positionV>
                <wp:extent cx="228600" cy="215900"/>
                <wp:effectExtent l="0" t="0" r="19050" b="12700"/>
                <wp:wrapNone/>
                <wp:docPr id="52" name="Téglalap: lekerekítet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59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C8B2B1" id="Téglalap: lekerekített 52" o:spid="_x0000_s1026" style="position:absolute;margin-left:245.5pt;margin-top:26pt;width:18pt;height:17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" filled="f" strokecolor="#385d8a" strokeweight="2pt"/>
            </w:pict>
          </mc:Fallback>
        </mc:AlternateContent>
      </w:r>
      <w:r w:rsidRPr="00704724">
        <w:rPr>
          <w:rFonts w:ascii="Arial" w:hAnsi="Arial" w:cs="Arial"/>
          <w:sz w:val="28"/>
          <w:szCs w:val="28"/>
        </w:rPr>
        <w:t xml:space="preserve">Ugyanannyi lány van, mint fiú. </w:t>
      </w:r>
      <w:r w:rsidRPr="00704724">
        <w:rPr>
          <w:rFonts w:ascii="Arial" w:hAnsi="Arial" w:cs="Arial"/>
          <w:sz w:val="28"/>
          <w:szCs w:val="28"/>
        </w:rPr>
        <w:tab/>
      </w:r>
      <w:r w:rsidRPr="00704724">
        <w:rPr>
          <w:rFonts w:ascii="Arial" w:hAnsi="Arial" w:cs="Arial"/>
          <w:sz w:val="28"/>
          <w:szCs w:val="28"/>
        </w:rPr>
        <w:tab/>
      </w:r>
      <w:r w:rsidRPr="00704724">
        <w:rPr>
          <w:rFonts w:ascii="Arial" w:hAnsi="Arial" w:cs="Arial"/>
          <w:sz w:val="28"/>
          <w:szCs w:val="28"/>
        </w:rPr>
        <w:tab/>
      </w:r>
    </w:p>
    <w:p w14:paraId="4914A4EB" w14:textId="57EE2E18" w:rsidR="00C90D60" w:rsidRPr="00704724" w:rsidRDefault="00C90D60" w:rsidP="00A2378C">
      <w:pPr>
        <w:rPr>
          <w:rFonts w:ascii="Arial" w:hAnsi="Arial" w:cs="Arial"/>
          <w:sz w:val="28"/>
          <w:szCs w:val="28"/>
        </w:rPr>
      </w:pPr>
      <w:r w:rsidRPr="00704724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4BB8FF7" wp14:editId="023E0F62">
                <wp:simplePos x="0" y="0"/>
                <wp:positionH relativeFrom="column">
                  <wp:posOffset>2540000</wp:posOffset>
                </wp:positionH>
                <wp:positionV relativeFrom="paragraph">
                  <wp:posOffset>329565</wp:posOffset>
                </wp:positionV>
                <wp:extent cx="228600" cy="215900"/>
                <wp:effectExtent l="0" t="0" r="19050" b="12700"/>
                <wp:wrapNone/>
                <wp:docPr id="53" name="Téglalap: lekerekítet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59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EE1AC9" id="Téglalap: lekerekített 53" o:spid="_x0000_s1026" style="position:absolute;margin-left:200pt;margin-top:25.95pt;width:18pt;height:17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" filled="f" strokecolor="#385d8a" strokeweight="2pt"/>
            </w:pict>
          </mc:Fallback>
        </mc:AlternateContent>
      </w:r>
      <w:r w:rsidRPr="00704724">
        <w:rPr>
          <w:rFonts w:ascii="Arial" w:hAnsi="Arial" w:cs="Arial"/>
          <w:sz w:val="28"/>
          <w:szCs w:val="28"/>
        </w:rPr>
        <w:t xml:space="preserve">Több lány van a játszótéren, mint fiú. </w:t>
      </w:r>
    </w:p>
    <w:p w14:paraId="70EE21ED" w14:textId="46926953" w:rsidR="00C90D60" w:rsidRPr="00704724" w:rsidRDefault="00704724" w:rsidP="00A2378C">
      <w:pPr>
        <w:rPr>
          <w:rFonts w:ascii="Arial" w:hAnsi="Arial" w:cs="Arial"/>
          <w:sz w:val="28"/>
          <w:szCs w:val="28"/>
        </w:rPr>
      </w:pPr>
      <w:r w:rsidRPr="00704724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1A8E824" wp14:editId="43E57509">
                <wp:simplePos x="0" y="0"/>
                <wp:positionH relativeFrom="column">
                  <wp:posOffset>4140200</wp:posOffset>
                </wp:positionH>
                <wp:positionV relativeFrom="paragraph">
                  <wp:posOffset>317500</wp:posOffset>
                </wp:positionV>
                <wp:extent cx="228600" cy="215900"/>
                <wp:effectExtent l="0" t="0" r="19050" b="12700"/>
                <wp:wrapNone/>
                <wp:docPr id="54" name="Téglalap: lekerekítet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59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7BC9A2" id="Téglalap: lekerekített 54" o:spid="_x0000_s1026" style="position:absolute;margin-left:326pt;margin-top:25pt;width:18pt;height:17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" filled="f" strokecolor="#385d8a" strokeweight="2pt"/>
            </w:pict>
          </mc:Fallback>
        </mc:AlternateContent>
      </w:r>
      <w:r w:rsidR="00C90D60" w:rsidRPr="00704724">
        <w:rPr>
          <w:rFonts w:ascii="Arial" w:hAnsi="Arial" w:cs="Arial"/>
          <w:sz w:val="28"/>
          <w:szCs w:val="28"/>
        </w:rPr>
        <w:t xml:space="preserve">Minden lány nadrágot visel. </w:t>
      </w:r>
      <w:r w:rsidR="00C90D60" w:rsidRPr="00704724">
        <w:rPr>
          <w:rFonts w:ascii="Arial" w:hAnsi="Arial" w:cs="Arial"/>
          <w:sz w:val="28"/>
          <w:szCs w:val="28"/>
        </w:rPr>
        <w:tab/>
      </w:r>
      <w:r w:rsidR="00C90D60" w:rsidRPr="00704724">
        <w:rPr>
          <w:rFonts w:ascii="Arial" w:hAnsi="Arial" w:cs="Arial"/>
          <w:sz w:val="28"/>
          <w:szCs w:val="28"/>
        </w:rPr>
        <w:tab/>
      </w:r>
      <w:r w:rsidR="00C90D60" w:rsidRPr="00704724">
        <w:rPr>
          <w:rFonts w:ascii="Arial" w:hAnsi="Arial" w:cs="Arial"/>
          <w:sz w:val="28"/>
          <w:szCs w:val="28"/>
        </w:rPr>
        <w:tab/>
      </w:r>
    </w:p>
    <w:p w14:paraId="4D889314" w14:textId="6802981C" w:rsidR="00C90D60" w:rsidRPr="00704724" w:rsidRDefault="00C90D60" w:rsidP="00A2378C">
      <w:pPr>
        <w:rPr>
          <w:rFonts w:ascii="Arial" w:hAnsi="Arial" w:cs="Arial"/>
          <w:sz w:val="28"/>
          <w:szCs w:val="28"/>
        </w:rPr>
      </w:pPr>
      <w:r w:rsidRPr="00704724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2917C7E" wp14:editId="5034D375">
                <wp:simplePos x="0" y="0"/>
                <wp:positionH relativeFrom="column">
                  <wp:posOffset>3530600</wp:posOffset>
                </wp:positionH>
                <wp:positionV relativeFrom="paragraph">
                  <wp:posOffset>348615</wp:posOffset>
                </wp:positionV>
                <wp:extent cx="228600" cy="215900"/>
                <wp:effectExtent l="0" t="0" r="19050" b="12700"/>
                <wp:wrapNone/>
                <wp:docPr id="55" name="Téglalap: lekerekítet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59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3AF10F" id="Téglalap: lekerekített 55" o:spid="_x0000_s1026" style="position:absolute;margin-left:278pt;margin-top:27.45pt;width:18pt;height:17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" filled="f" strokecolor="#385d8a" strokeweight="2pt"/>
            </w:pict>
          </mc:Fallback>
        </mc:AlternateContent>
      </w:r>
      <w:r w:rsidRPr="00704724">
        <w:rPr>
          <w:rFonts w:ascii="Arial" w:hAnsi="Arial" w:cs="Arial"/>
          <w:sz w:val="28"/>
          <w:szCs w:val="28"/>
        </w:rPr>
        <w:t xml:space="preserve">A játszótéren lévő fiúk kék rövidnadrágban vannak. </w:t>
      </w:r>
    </w:p>
    <w:p w14:paraId="4A075AC9" w14:textId="1FA2EBA3" w:rsidR="00C90D60" w:rsidRPr="00704724" w:rsidRDefault="00C90D60" w:rsidP="00A2378C">
      <w:pPr>
        <w:rPr>
          <w:rFonts w:ascii="Arial" w:hAnsi="Arial" w:cs="Arial"/>
          <w:sz w:val="28"/>
          <w:szCs w:val="28"/>
        </w:rPr>
      </w:pPr>
      <w:r w:rsidRPr="00704724">
        <w:rPr>
          <w:rFonts w:ascii="Arial" w:hAnsi="Arial" w:cs="Arial"/>
          <w:sz w:val="28"/>
          <w:szCs w:val="28"/>
        </w:rPr>
        <w:t xml:space="preserve">Nem igaz, hogy minden lány szemüveges. </w:t>
      </w:r>
    </w:p>
    <w:p w14:paraId="6BF5F253" w14:textId="77777777" w:rsidR="00623F2A" w:rsidRPr="0084366A" w:rsidRDefault="00623F2A" w:rsidP="0084366A">
      <w:pPr>
        <w:pStyle w:val="Listaszerbekezds"/>
        <w:numPr>
          <w:ilvl w:val="0"/>
          <w:numId w:val="23"/>
        </w:numPr>
        <w:jc w:val="right"/>
        <w:rPr>
          <w:rFonts w:ascii="Arial" w:hAnsi="Arial" w:cs="Arial"/>
          <w:sz w:val="16"/>
          <w:szCs w:val="16"/>
        </w:rPr>
      </w:pPr>
      <w:r w:rsidRPr="0084366A">
        <w:rPr>
          <w:rFonts w:ascii="Arial" w:hAnsi="Arial" w:cs="Arial"/>
          <w:sz w:val="16"/>
          <w:szCs w:val="16"/>
        </w:rPr>
        <w:t>ábra</w:t>
      </w:r>
    </w:p>
    <w:p w14:paraId="555E527C" w14:textId="77777777" w:rsidR="00623F2A" w:rsidRDefault="00A2378C" w:rsidP="00107C40">
      <w:pPr>
        <w:rPr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22A330F8" wp14:editId="699A53B6">
            <wp:extent cx="4749316" cy="30353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4476" cy="306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AF6">
        <w:rPr>
          <w:lang w:eastAsia="hu-HU"/>
        </w:rPr>
        <w:t xml:space="preserve">     </w:t>
      </w:r>
    </w:p>
    <w:p w14:paraId="1E8F5476" w14:textId="77777777" w:rsidR="00107C40" w:rsidRPr="0084366A" w:rsidRDefault="00623F2A" w:rsidP="0084366A">
      <w:pPr>
        <w:pStyle w:val="Listaszerbekezds"/>
        <w:numPr>
          <w:ilvl w:val="0"/>
          <w:numId w:val="23"/>
        </w:numPr>
        <w:jc w:val="right"/>
        <w:rPr>
          <w:rFonts w:ascii="Arial" w:hAnsi="Arial" w:cs="Arial"/>
          <w:sz w:val="16"/>
          <w:szCs w:val="16"/>
        </w:rPr>
      </w:pPr>
      <w:r w:rsidRPr="0084366A">
        <w:rPr>
          <w:rFonts w:ascii="Arial" w:hAnsi="Arial" w:cs="Arial"/>
          <w:sz w:val="16"/>
          <w:szCs w:val="16"/>
          <w:lang w:eastAsia="hu-HU"/>
        </w:rPr>
        <w:t>ábra</w:t>
      </w:r>
    </w:p>
    <w:p w14:paraId="44098C87" w14:textId="58C7CF59" w:rsidR="00241659" w:rsidRPr="0084366A" w:rsidRDefault="00241659" w:rsidP="0084366A">
      <w:pPr>
        <w:pStyle w:val="Nincstrkz"/>
        <w:rPr>
          <w:rFonts w:ascii="Arial" w:hAnsi="Arial" w:cs="Arial"/>
          <w:b/>
          <w:sz w:val="28"/>
          <w:szCs w:val="28"/>
        </w:rPr>
      </w:pPr>
      <w:r w:rsidRPr="0084366A">
        <w:rPr>
          <w:rFonts w:ascii="Arial" w:hAnsi="Arial" w:cs="Arial"/>
          <w:b/>
          <w:sz w:val="28"/>
          <w:szCs w:val="28"/>
        </w:rPr>
        <w:t>II. Számelmélet, algebra</w:t>
      </w:r>
    </w:p>
    <w:p w14:paraId="7BA7FE8B" w14:textId="272BF550" w:rsidR="00C54C50" w:rsidRPr="0084366A" w:rsidRDefault="00315B5A" w:rsidP="0084366A">
      <w:pPr>
        <w:pStyle w:val="Nincstrkz"/>
        <w:rPr>
          <w:rFonts w:ascii="Arial" w:eastAsia="Times New Roman" w:hAnsi="Arial" w:cs="Arial"/>
          <w:b/>
          <w:sz w:val="28"/>
          <w:szCs w:val="28"/>
          <w:lang w:eastAsia="hu-HU"/>
        </w:rPr>
      </w:pPr>
      <w:r w:rsidRPr="0084366A">
        <w:rPr>
          <w:rFonts w:ascii="Arial" w:eastAsia="Times New Roman" w:hAnsi="Arial" w:cs="Arial"/>
          <w:b/>
          <w:sz w:val="28"/>
          <w:szCs w:val="28"/>
          <w:lang w:eastAsia="hu-HU"/>
        </w:rPr>
        <w:t xml:space="preserve">Számfogalmak, </w:t>
      </w:r>
      <w:r w:rsidR="00B8581F" w:rsidRPr="0084366A">
        <w:rPr>
          <w:rFonts w:ascii="Arial" w:eastAsia="Times New Roman" w:hAnsi="Arial" w:cs="Arial"/>
          <w:b/>
          <w:sz w:val="28"/>
          <w:szCs w:val="28"/>
          <w:lang w:eastAsia="hu-HU"/>
        </w:rPr>
        <w:t xml:space="preserve">számelmélet, </w:t>
      </w:r>
      <w:r w:rsidRPr="0084366A">
        <w:rPr>
          <w:rFonts w:ascii="Arial" w:eastAsia="Times New Roman" w:hAnsi="Arial" w:cs="Arial"/>
          <w:b/>
          <w:sz w:val="28"/>
          <w:szCs w:val="28"/>
          <w:lang w:eastAsia="hu-HU"/>
        </w:rPr>
        <w:t>matematikai művelete</w:t>
      </w:r>
      <w:r w:rsidR="00B13957" w:rsidRPr="0084366A">
        <w:rPr>
          <w:rFonts w:ascii="Arial" w:eastAsia="Times New Roman" w:hAnsi="Arial" w:cs="Arial"/>
          <w:b/>
          <w:sz w:val="28"/>
          <w:szCs w:val="28"/>
          <w:lang w:eastAsia="hu-HU"/>
        </w:rPr>
        <w:t>k</w:t>
      </w:r>
      <w:r w:rsidR="00105A19" w:rsidRPr="0084366A">
        <w:rPr>
          <w:rFonts w:ascii="Arial" w:eastAsia="Times New Roman" w:hAnsi="Arial" w:cs="Arial"/>
          <w:b/>
          <w:sz w:val="28"/>
          <w:szCs w:val="28"/>
          <w:lang w:eastAsia="hu-HU"/>
        </w:rPr>
        <w:t xml:space="preserve">, </w:t>
      </w:r>
      <w:r w:rsidR="00A47BDE" w:rsidRPr="0084366A">
        <w:rPr>
          <w:rFonts w:ascii="Arial" w:eastAsia="Times New Roman" w:hAnsi="Arial" w:cs="Arial"/>
          <w:b/>
          <w:sz w:val="28"/>
          <w:szCs w:val="28"/>
          <w:lang w:eastAsia="hu-HU"/>
        </w:rPr>
        <w:t>algebra.</w:t>
      </w:r>
    </w:p>
    <w:p w14:paraId="76DD05DE" w14:textId="05F111BB" w:rsidR="00EE3663" w:rsidRPr="0084366A" w:rsidRDefault="00AF77A6" w:rsidP="0084366A">
      <w:pPr>
        <w:pStyle w:val="Nincstrkz"/>
        <w:rPr>
          <w:rFonts w:ascii="Arial" w:hAnsi="Arial" w:cs="Arial"/>
          <w:b/>
          <w:sz w:val="28"/>
          <w:szCs w:val="28"/>
        </w:rPr>
      </w:pPr>
      <w:r w:rsidRPr="0084366A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08A611B" wp14:editId="43C870D1">
                <wp:simplePos x="0" y="0"/>
                <wp:positionH relativeFrom="column">
                  <wp:posOffset>5276215</wp:posOffset>
                </wp:positionH>
                <wp:positionV relativeFrom="paragraph">
                  <wp:posOffset>114935</wp:posOffset>
                </wp:positionV>
                <wp:extent cx="800100" cy="266700"/>
                <wp:effectExtent l="0" t="0" r="19050" b="19050"/>
                <wp:wrapNone/>
                <wp:docPr id="29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46354" w14:textId="77777777" w:rsidR="00AF77A6" w:rsidRDefault="00105A19" w:rsidP="00AF77A6">
                            <w:pPr>
                              <w:jc w:val="center"/>
                            </w:pPr>
                            <w:r>
                              <w:t xml:space="preserve">8 </w:t>
                            </w:r>
                            <w:r w:rsidR="00AF77A6">
                              <w:t>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A611B" id="_x0000_s1029" type="#_x0000_t202" style="position:absolute;margin-left:415.45pt;margin-top:9.05pt;width:63pt;height:2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">
                <v:textbox>
                  <w:txbxContent>
                    <w:p w14:paraId="5AD46354" w14:textId="77777777" w:rsidR="00AF77A6" w:rsidRDefault="00105A19" w:rsidP="00AF77A6">
                      <w:pPr>
                        <w:jc w:val="center"/>
                      </w:pPr>
                      <w:r>
                        <w:t xml:space="preserve">8 </w:t>
                      </w:r>
                      <w:r w:rsidR="00AF77A6">
                        <w:t>/………</w:t>
                      </w:r>
                    </w:p>
                  </w:txbxContent>
                </v:textbox>
              </v:shape>
            </w:pict>
          </mc:Fallback>
        </mc:AlternateContent>
      </w:r>
      <w:r w:rsidRPr="0084366A">
        <w:rPr>
          <w:rFonts w:ascii="Arial" w:hAnsi="Arial" w:cs="Arial"/>
          <w:b/>
          <w:sz w:val="28"/>
          <w:szCs w:val="28"/>
        </w:rPr>
        <w:t xml:space="preserve">II/1. feladat: </w:t>
      </w:r>
      <w:r w:rsidR="00105A19" w:rsidRPr="0084366A">
        <w:rPr>
          <w:rFonts w:ascii="Arial" w:hAnsi="Arial" w:cs="Arial"/>
          <w:b/>
          <w:sz w:val="28"/>
          <w:szCs w:val="28"/>
        </w:rPr>
        <w:t>Tedd ki a számok közé a megfelelő jelet! (&lt;, &gt;, =)</w:t>
      </w:r>
    </w:p>
    <w:p w14:paraId="0C41DA33" w14:textId="77777777" w:rsidR="00B13957" w:rsidRPr="00DC3387" w:rsidRDefault="00B13957" w:rsidP="00792458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836FABB" w14:textId="77777777" w:rsidR="00F4531D" w:rsidRDefault="00105A19" w:rsidP="00784A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48928014" wp14:editId="37485D27">
            <wp:extent cx="5579745" cy="821055"/>
            <wp:effectExtent l="0" t="0" r="190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D8CC3" w14:textId="630C17EC" w:rsidR="000B3AA2" w:rsidRPr="0084366A" w:rsidRDefault="000B3AA2" w:rsidP="0084366A">
      <w:pPr>
        <w:pStyle w:val="Listaszerbekezds"/>
        <w:numPr>
          <w:ilvl w:val="0"/>
          <w:numId w:val="23"/>
        </w:numPr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 w:rsidRPr="0084366A">
        <w:rPr>
          <w:rFonts w:ascii="Arial" w:hAnsi="Arial" w:cs="Arial"/>
          <w:sz w:val="16"/>
          <w:szCs w:val="16"/>
        </w:rPr>
        <w:t>ábra</w:t>
      </w:r>
    </w:p>
    <w:p w14:paraId="61FEAFB8" w14:textId="281B068A" w:rsidR="00B13957" w:rsidRDefault="00B13957" w:rsidP="00B13957">
      <w:pPr>
        <w:pStyle w:val="Listaszerbekezds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FD6AFD4" w14:textId="506ADE77" w:rsidR="00B13957" w:rsidRPr="00E9514D" w:rsidRDefault="00F6575E" w:rsidP="00E9514D">
      <w:pPr>
        <w:pStyle w:val="Listaszerbekezds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C3387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E2A6B7F" wp14:editId="62F93EC3">
                <wp:simplePos x="0" y="0"/>
                <wp:positionH relativeFrom="margin">
                  <wp:posOffset>5233670</wp:posOffset>
                </wp:positionH>
                <wp:positionV relativeFrom="paragraph">
                  <wp:posOffset>175895</wp:posOffset>
                </wp:positionV>
                <wp:extent cx="844550" cy="266700"/>
                <wp:effectExtent l="0" t="0" r="12700" b="1905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CF68D" w14:textId="77777777" w:rsidR="00792458" w:rsidRDefault="00792458" w:rsidP="00792458">
                            <w:pPr>
                              <w:jc w:val="center"/>
                            </w:pPr>
                            <w:r>
                              <w:t>12 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A6B7F" id="_x0000_s1030" type="#_x0000_t202" style="position:absolute;left:0;text-align:left;margin-left:412.1pt;margin-top:13.85pt;width:66.5pt;height:21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">
                <v:textbox>
                  <w:txbxContent>
                    <w:p w14:paraId="359CF68D" w14:textId="77777777" w:rsidR="00792458" w:rsidRDefault="00792458" w:rsidP="00792458">
                      <w:pPr>
                        <w:jc w:val="center"/>
                      </w:pPr>
                      <w:r>
                        <w:t>12 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5DF959" w14:textId="3CF65014" w:rsidR="00EE3663" w:rsidRDefault="00105A19" w:rsidP="00784AF6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DC3387">
        <w:rPr>
          <w:rFonts w:ascii="Arial" w:hAnsi="Arial" w:cs="Arial"/>
          <w:b/>
          <w:sz w:val="28"/>
          <w:szCs w:val="28"/>
        </w:rPr>
        <w:t xml:space="preserve">II/2. </w:t>
      </w:r>
      <w:r w:rsidR="00D55D4D" w:rsidRPr="00DC3387">
        <w:rPr>
          <w:rFonts w:ascii="Arial" w:hAnsi="Arial" w:cs="Arial"/>
          <w:b/>
          <w:sz w:val="28"/>
          <w:szCs w:val="28"/>
        </w:rPr>
        <w:t xml:space="preserve">feladat: </w:t>
      </w:r>
      <w:r w:rsidRPr="00DC3387">
        <w:rPr>
          <w:rFonts w:ascii="Arial" w:hAnsi="Arial" w:cs="Arial"/>
          <w:b/>
          <w:sz w:val="28"/>
          <w:szCs w:val="28"/>
        </w:rPr>
        <w:t>Írd be a számok számszomszédjait!</w:t>
      </w:r>
    </w:p>
    <w:p w14:paraId="38FB5758" w14:textId="77777777" w:rsidR="00B13957" w:rsidRPr="00DC3387" w:rsidRDefault="00B13957" w:rsidP="00784AF6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B33A04D" w14:textId="77777777" w:rsidR="00105A19" w:rsidRDefault="00105A19" w:rsidP="00784A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578DFC27" wp14:editId="7D0F389C">
            <wp:extent cx="3340446" cy="1174750"/>
            <wp:effectExtent l="0" t="0" r="0" b="635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40446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98311" w14:textId="77777777" w:rsidR="002016EC" w:rsidRPr="0084366A" w:rsidRDefault="002016EC" w:rsidP="0084366A">
      <w:pPr>
        <w:pStyle w:val="Listaszerbekezds"/>
        <w:numPr>
          <w:ilvl w:val="0"/>
          <w:numId w:val="23"/>
        </w:numPr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 w:rsidRPr="0084366A">
        <w:rPr>
          <w:rFonts w:ascii="Arial" w:hAnsi="Arial" w:cs="Arial"/>
          <w:sz w:val="16"/>
          <w:szCs w:val="16"/>
        </w:rPr>
        <w:t>ábra</w:t>
      </w:r>
    </w:p>
    <w:p w14:paraId="1A45D588" w14:textId="2EE554D9" w:rsidR="002016EC" w:rsidRDefault="002016EC" w:rsidP="002016EC">
      <w:pPr>
        <w:pStyle w:val="Listaszerbekezds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EF4C59A" w14:textId="3D3105D2" w:rsidR="00F6575E" w:rsidRDefault="00F6575E" w:rsidP="002016EC">
      <w:pPr>
        <w:pStyle w:val="Listaszerbekezds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1CB9206F" w14:textId="051DFF52" w:rsidR="00F6575E" w:rsidRDefault="00F6575E" w:rsidP="002016EC">
      <w:pPr>
        <w:pStyle w:val="Listaszerbekezds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AD89AB8" w14:textId="12B46BF3" w:rsidR="00F6575E" w:rsidRDefault="00F6575E" w:rsidP="002016EC">
      <w:pPr>
        <w:pStyle w:val="Listaszerbekezds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E9DFA5B" w14:textId="7D9A4DEC" w:rsidR="00F6575E" w:rsidRDefault="00F6575E" w:rsidP="002016EC">
      <w:pPr>
        <w:pStyle w:val="Listaszerbekezds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3AC40E9" w14:textId="2242ECF5" w:rsidR="00F6575E" w:rsidRDefault="00F6575E" w:rsidP="002016EC">
      <w:pPr>
        <w:pStyle w:val="Listaszerbekezds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C894353" w14:textId="38E8BC91" w:rsidR="00F6575E" w:rsidRDefault="00F6575E" w:rsidP="002016EC">
      <w:pPr>
        <w:pStyle w:val="Listaszerbekezds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5396D26D" w14:textId="77777777" w:rsidR="00F6575E" w:rsidRDefault="00F6575E" w:rsidP="002016EC">
      <w:pPr>
        <w:pStyle w:val="Listaszerbekezds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41D7849" w14:textId="5C1391F0" w:rsidR="00087497" w:rsidRDefault="002016EC" w:rsidP="00792458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DC3387">
        <w:rPr>
          <w:rFonts w:ascii="Arial" w:hAnsi="Arial" w:cs="Arial"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BFBADB6" wp14:editId="4C5337D9">
                <wp:simplePos x="0" y="0"/>
                <wp:positionH relativeFrom="margin">
                  <wp:align>right</wp:align>
                </wp:positionH>
                <wp:positionV relativeFrom="paragraph">
                  <wp:posOffset>245110</wp:posOffset>
                </wp:positionV>
                <wp:extent cx="755650" cy="279400"/>
                <wp:effectExtent l="0" t="0" r="25400" b="25400"/>
                <wp:wrapNone/>
                <wp:docPr id="1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896C7" w14:textId="77777777" w:rsidR="00792458" w:rsidRDefault="00792458" w:rsidP="00792458">
                            <w:pPr>
                              <w:jc w:val="center"/>
                            </w:pPr>
                            <w:r>
                              <w:t>7/………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BADB6" id="_x0000_s1031" type="#_x0000_t202" style="position:absolute;margin-left:8.3pt;margin-top:19.3pt;width:59.5pt;height:22pt;z-index:251774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">
                <v:textbox>
                  <w:txbxContent>
                    <w:p w14:paraId="01D896C7" w14:textId="77777777" w:rsidR="00792458" w:rsidRDefault="00792458" w:rsidP="00792458">
                      <w:pPr>
                        <w:jc w:val="center"/>
                      </w:pPr>
                      <w:r>
                        <w:t>7/………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7497" w:rsidRPr="00DC3387">
        <w:rPr>
          <w:rFonts w:ascii="Arial" w:hAnsi="Arial" w:cs="Arial"/>
          <w:b/>
          <w:sz w:val="28"/>
          <w:szCs w:val="28"/>
        </w:rPr>
        <w:t xml:space="preserve">II/3. </w:t>
      </w:r>
      <w:r w:rsidR="00D55D4D" w:rsidRPr="00DC3387">
        <w:rPr>
          <w:rFonts w:ascii="Arial" w:hAnsi="Arial" w:cs="Arial"/>
          <w:b/>
          <w:sz w:val="28"/>
          <w:szCs w:val="28"/>
        </w:rPr>
        <w:t xml:space="preserve">feladat: </w:t>
      </w:r>
      <w:proofErr w:type="spellStart"/>
      <w:r w:rsidR="00087497" w:rsidRPr="00DC3387">
        <w:rPr>
          <w:rFonts w:ascii="Arial" w:hAnsi="Arial" w:cs="Arial"/>
          <w:b/>
          <w:sz w:val="28"/>
          <w:szCs w:val="28"/>
        </w:rPr>
        <w:t>Kösd</w:t>
      </w:r>
      <w:proofErr w:type="spellEnd"/>
      <w:r w:rsidR="00087497" w:rsidRPr="00DC3387">
        <w:rPr>
          <w:rFonts w:ascii="Arial" w:hAnsi="Arial" w:cs="Arial"/>
          <w:b/>
          <w:sz w:val="28"/>
          <w:szCs w:val="28"/>
        </w:rPr>
        <w:t xml:space="preserve"> a számokat a számegyenes megfelelő pontjához!</w:t>
      </w:r>
    </w:p>
    <w:p w14:paraId="75D28511" w14:textId="77777777" w:rsidR="00F6575E" w:rsidRDefault="00F6575E" w:rsidP="00792458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99C2CA2" w14:textId="77777777" w:rsidR="00087497" w:rsidRDefault="00087497" w:rsidP="00784A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762032C7" wp14:editId="567CD438">
            <wp:extent cx="5293524" cy="1092200"/>
            <wp:effectExtent l="0" t="0" r="254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4076" cy="109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931D1" w14:textId="77777777" w:rsidR="002016EC" w:rsidRPr="0084366A" w:rsidRDefault="002016EC" w:rsidP="0084366A">
      <w:pPr>
        <w:pStyle w:val="Listaszerbekezds"/>
        <w:numPr>
          <w:ilvl w:val="0"/>
          <w:numId w:val="23"/>
        </w:numPr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 w:rsidRPr="0084366A">
        <w:rPr>
          <w:rFonts w:ascii="Arial" w:hAnsi="Arial" w:cs="Arial"/>
          <w:sz w:val="16"/>
          <w:szCs w:val="16"/>
        </w:rPr>
        <w:t>ábra</w:t>
      </w:r>
    </w:p>
    <w:p w14:paraId="1EA7AE31" w14:textId="18DC8F0F" w:rsidR="00DE10CC" w:rsidRPr="0084366A" w:rsidRDefault="00E9514D" w:rsidP="0084366A">
      <w:pPr>
        <w:rPr>
          <w:rFonts w:ascii="Arial" w:hAnsi="Arial" w:cs="Arial"/>
          <w:b/>
          <w:sz w:val="28"/>
          <w:szCs w:val="28"/>
        </w:rPr>
      </w:pPr>
      <w:r w:rsidRPr="00DC3387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733A413" wp14:editId="4E94196D">
                <wp:simplePos x="0" y="0"/>
                <wp:positionH relativeFrom="margin">
                  <wp:align>right</wp:align>
                </wp:positionH>
                <wp:positionV relativeFrom="paragraph">
                  <wp:posOffset>342265</wp:posOffset>
                </wp:positionV>
                <wp:extent cx="736600" cy="266700"/>
                <wp:effectExtent l="0" t="0" r="25400" b="19050"/>
                <wp:wrapNone/>
                <wp:docPr id="1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0069D" w14:textId="5675E0A9" w:rsidR="00792458" w:rsidRDefault="00A0050C" w:rsidP="00792458">
                            <w:pPr>
                              <w:jc w:val="center"/>
                            </w:pPr>
                            <w:r>
                              <w:t>12</w:t>
                            </w:r>
                            <w:r w:rsidR="00792458">
                              <w:t>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3A413" id="_x0000_s1032" type="#_x0000_t202" style="position:absolute;margin-left:6.8pt;margin-top:26.95pt;width:58pt;height:21pt;z-index:251777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">
                <v:textbox>
                  <w:txbxContent>
                    <w:p w14:paraId="0DD0069D" w14:textId="5675E0A9" w:rsidR="00792458" w:rsidRDefault="00A0050C" w:rsidP="00792458">
                      <w:pPr>
                        <w:jc w:val="center"/>
                      </w:pPr>
                      <w:r>
                        <w:t>12</w:t>
                      </w:r>
                      <w:r w:rsidR="00792458">
                        <w:t>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4A0C" w:rsidRPr="0084366A">
        <w:rPr>
          <w:rFonts w:ascii="Arial" w:hAnsi="Arial" w:cs="Arial"/>
          <w:b/>
          <w:sz w:val="28"/>
          <w:szCs w:val="28"/>
        </w:rPr>
        <w:t>I</w:t>
      </w:r>
      <w:r w:rsidR="0006294E" w:rsidRPr="0084366A">
        <w:rPr>
          <w:rFonts w:ascii="Arial" w:hAnsi="Arial" w:cs="Arial"/>
          <w:b/>
          <w:sz w:val="28"/>
          <w:szCs w:val="28"/>
        </w:rPr>
        <w:t>I/4</w:t>
      </w:r>
      <w:r w:rsidR="00D55D4D" w:rsidRPr="0084366A">
        <w:rPr>
          <w:rFonts w:ascii="Arial" w:hAnsi="Arial" w:cs="Arial"/>
          <w:b/>
          <w:sz w:val="28"/>
          <w:szCs w:val="28"/>
        </w:rPr>
        <w:t>. feladat</w:t>
      </w:r>
      <w:r w:rsidR="00DE10CC" w:rsidRPr="0084366A">
        <w:rPr>
          <w:rFonts w:ascii="Arial" w:hAnsi="Arial" w:cs="Arial"/>
          <w:b/>
          <w:sz w:val="28"/>
          <w:szCs w:val="28"/>
        </w:rPr>
        <w:t>:</w:t>
      </w:r>
    </w:p>
    <w:p w14:paraId="1DCA8662" w14:textId="5CE02992" w:rsidR="009B2FF1" w:rsidRPr="0084366A" w:rsidRDefault="00D55D4D" w:rsidP="0084366A">
      <w:pPr>
        <w:pStyle w:val="Nincstrkz"/>
        <w:rPr>
          <w:rFonts w:ascii="Arial" w:hAnsi="Arial" w:cs="Arial"/>
          <w:b/>
          <w:sz w:val="28"/>
          <w:szCs w:val="28"/>
        </w:rPr>
      </w:pPr>
      <w:r w:rsidRPr="0084366A">
        <w:rPr>
          <w:rFonts w:ascii="Arial" w:hAnsi="Arial" w:cs="Arial"/>
          <w:b/>
          <w:sz w:val="28"/>
          <w:szCs w:val="28"/>
        </w:rPr>
        <w:t xml:space="preserve">a.) </w:t>
      </w:r>
      <w:r w:rsidR="00087497" w:rsidRPr="0084366A">
        <w:rPr>
          <w:rFonts w:ascii="Arial" w:hAnsi="Arial" w:cs="Arial"/>
          <w:b/>
          <w:sz w:val="28"/>
          <w:szCs w:val="28"/>
        </w:rPr>
        <w:t>Számold ki a következő műveleteket!</w:t>
      </w:r>
      <w:r w:rsidR="0006294E" w:rsidRPr="0084366A">
        <w:rPr>
          <w:rFonts w:ascii="Arial" w:hAnsi="Arial" w:cs="Arial"/>
          <w:b/>
          <w:sz w:val="28"/>
          <w:szCs w:val="28"/>
        </w:rPr>
        <w:t xml:space="preserve"> </w:t>
      </w:r>
    </w:p>
    <w:p w14:paraId="082D45F6" w14:textId="49EFBEEA" w:rsidR="00A363A4" w:rsidRPr="0084366A" w:rsidRDefault="009B2FF1" w:rsidP="0084366A">
      <w:pPr>
        <w:pStyle w:val="Nincstrkz"/>
        <w:rPr>
          <w:rFonts w:ascii="Arial" w:hAnsi="Arial" w:cs="Arial"/>
          <w:b/>
          <w:sz w:val="28"/>
          <w:szCs w:val="28"/>
        </w:rPr>
      </w:pPr>
      <w:r w:rsidRPr="0084366A">
        <w:rPr>
          <w:rFonts w:ascii="Arial" w:hAnsi="Arial" w:cs="Arial"/>
          <w:b/>
          <w:sz w:val="28"/>
          <w:szCs w:val="28"/>
        </w:rPr>
        <w:t>Írd a csillagokba az eredményeket!</w:t>
      </w:r>
    </w:p>
    <w:p w14:paraId="50869163" w14:textId="0E871220" w:rsidR="00F26530" w:rsidRDefault="00F26530" w:rsidP="004175AF">
      <w:pPr>
        <w:rPr>
          <w:rFonts w:ascii="Times New Roman" w:hAnsi="Times New Roman" w:cs="Times New Roman"/>
          <w:b/>
          <w:sz w:val="16"/>
          <w:szCs w:val="16"/>
        </w:rPr>
      </w:pPr>
    </w:p>
    <w:p w14:paraId="23CAB13D" w14:textId="6068F0B7" w:rsidR="004935D9" w:rsidRDefault="00F6575E" w:rsidP="004175AF">
      <w:pPr>
        <w:rPr>
          <w:rFonts w:ascii="Times New Roman" w:hAnsi="Times New Roman" w:cs="Times New Roman"/>
          <w:b/>
          <w:sz w:val="16"/>
          <w:szCs w:val="16"/>
        </w:rPr>
      </w:pPr>
      <w:r w:rsidRPr="003F02C1">
        <w:rPr>
          <w:rFonts w:ascii="Times New Roman" w:hAnsi="Times New Roman" w:cs="Times New Roman"/>
          <w:noProof/>
          <w:sz w:val="16"/>
          <w:szCs w:val="16"/>
          <w:lang w:eastAsia="hu-H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7B59B1C" wp14:editId="10276E82">
                <wp:simplePos x="0" y="0"/>
                <wp:positionH relativeFrom="column">
                  <wp:posOffset>3977005</wp:posOffset>
                </wp:positionH>
                <wp:positionV relativeFrom="paragraph">
                  <wp:posOffset>1796415</wp:posOffset>
                </wp:positionV>
                <wp:extent cx="615950" cy="654050"/>
                <wp:effectExtent l="19050" t="19050" r="31750" b="31750"/>
                <wp:wrapNone/>
                <wp:docPr id="265" name="Csillag: 8 ágú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654050"/>
                        </a:xfrm>
                        <a:prstGeom prst="star8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7169E97" w14:textId="52BED0BA" w:rsidR="00844146" w:rsidRPr="00F6575E" w:rsidRDefault="00844146" w:rsidP="00F6575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B59B1C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Csillag: 8 ágú 265" o:spid="_x0000_s1033" type="#_x0000_t58" style="position:absolute;margin-left:313.15pt;margin-top:141.45pt;width:48.5pt;height:51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" adj="2700" fillcolor="window" strokecolor="yellow" strokeweight="2pt">
                <v:textbox>
                  <w:txbxContent>
                    <w:p w14:paraId="67169E97" w14:textId="52BED0BA" w:rsidR="00844146" w:rsidRPr="00F6575E" w:rsidRDefault="00844146" w:rsidP="00F6575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F02C1">
        <w:rPr>
          <w:rFonts w:ascii="Times New Roman" w:hAnsi="Times New Roman" w:cs="Times New Roman"/>
          <w:noProof/>
          <w:sz w:val="16"/>
          <w:szCs w:val="16"/>
          <w:lang w:eastAsia="hu-H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B3C5723" wp14:editId="08C6E0D9">
                <wp:simplePos x="0" y="0"/>
                <wp:positionH relativeFrom="column">
                  <wp:posOffset>3964305</wp:posOffset>
                </wp:positionH>
                <wp:positionV relativeFrom="paragraph">
                  <wp:posOffset>67310</wp:posOffset>
                </wp:positionV>
                <wp:extent cx="615950" cy="654050"/>
                <wp:effectExtent l="19050" t="19050" r="31750" b="31750"/>
                <wp:wrapNone/>
                <wp:docPr id="262" name="Csillag: 8 ágú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654050"/>
                        </a:xfrm>
                        <a:prstGeom prst="star8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1BF5D0" w14:textId="38CE918A" w:rsidR="00844146" w:rsidRPr="00F6575E" w:rsidRDefault="00844146" w:rsidP="00F6575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C5723" id="Csillag: 8 ágú 262" o:spid="_x0000_s1034" type="#_x0000_t58" style="position:absolute;margin-left:312.15pt;margin-top:5.3pt;width:48.5pt;height:51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" adj="2700" fillcolor="window" strokecolor="yellow" strokeweight="2pt">
                <v:textbox>
                  <w:txbxContent>
                    <w:p w14:paraId="611BF5D0" w14:textId="38CE918A" w:rsidR="00844146" w:rsidRPr="00F6575E" w:rsidRDefault="00844146" w:rsidP="00F6575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F02C1">
        <w:rPr>
          <w:rFonts w:ascii="Times New Roman" w:hAnsi="Times New Roman" w:cs="Times New Roman"/>
          <w:noProof/>
          <w:sz w:val="16"/>
          <w:szCs w:val="16"/>
          <w:lang w:eastAsia="hu-H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480C76F" wp14:editId="3ABA8DFD">
                <wp:simplePos x="0" y="0"/>
                <wp:positionH relativeFrom="margin">
                  <wp:posOffset>2338705</wp:posOffset>
                </wp:positionH>
                <wp:positionV relativeFrom="paragraph">
                  <wp:posOffset>56515</wp:posOffset>
                </wp:positionV>
                <wp:extent cx="615950" cy="654050"/>
                <wp:effectExtent l="19050" t="19050" r="31750" b="31750"/>
                <wp:wrapNone/>
                <wp:docPr id="261" name="Csillag: 8 ágú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654050"/>
                        </a:xfrm>
                        <a:prstGeom prst="star8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98B3982" w14:textId="4730DE57" w:rsidR="00844146" w:rsidRPr="00F6575E" w:rsidRDefault="00844146" w:rsidP="00F6575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0C76F" id="Csillag: 8 ágú 261" o:spid="_x0000_s1035" type="#_x0000_t58" style="position:absolute;margin-left:184.15pt;margin-top:4.45pt;width:48.5pt;height:51.5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" adj="0" fillcolor="window" strokecolor="yellow" strokeweight="2pt">
                <v:textbox>
                  <w:txbxContent>
                    <w:p w14:paraId="798B3982" w14:textId="4730DE57" w:rsidR="00844146" w:rsidRPr="00F6575E" w:rsidRDefault="00844146" w:rsidP="00F6575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6530" w:rsidRPr="003F02C1">
        <w:rPr>
          <w:rFonts w:ascii="Times New Roman" w:hAnsi="Times New Roman" w:cs="Times New Roman"/>
          <w:noProof/>
          <w:sz w:val="16"/>
          <w:szCs w:val="16"/>
          <w:lang w:eastAsia="hu-H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A28595C" wp14:editId="340E2D5E">
                <wp:simplePos x="0" y="0"/>
                <wp:positionH relativeFrom="column">
                  <wp:posOffset>611505</wp:posOffset>
                </wp:positionH>
                <wp:positionV relativeFrom="paragraph">
                  <wp:posOffset>149860</wp:posOffset>
                </wp:positionV>
                <wp:extent cx="615950" cy="654050"/>
                <wp:effectExtent l="19050" t="19050" r="31750" b="31750"/>
                <wp:wrapNone/>
                <wp:docPr id="260" name="Csillag: 8 ágú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654050"/>
                        </a:xfrm>
                        <a:prstGeom prst="star8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6E5DB7" w14:textId="051889B8" w:rsidR="00844146" w:rsidRPr="00F6575E" w:rsidRDefault="00844146" w:rsidP="00F6575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8595C" id="Csillag: 8 ágú 260" o:spid="_x0000_s1036" type="#_x0000_t58" style="position:absolute;margin-left:48.15pt;margin-top:11.8pt;width:48.5pt;height:51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" adj="2700" fillcolor="window" strokecolor="yellow" strokeweight="2pt">
                <v:textbox>
                  <w:txbxContent>
                    <w:p w14:paraId="5B6E5DB7" w14:textId="051889B8" w:rsidR="00844146" w:rsidRPr="00F6575E" w:rsidRDefault="00844146" w:rsidP="00F6575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6530" w:rsidRPr="003F02C1">
        <w:rPr>
          <w:rFonts w:ascii="Times New Roman" w:hAnsi="Times New Roman" w:cs="Times New Roman"/>
          <w:noProof/>
          <w:sz w:val="16"/>
          <w:szCs w:val="16"/>
          <w:lang w:eastAsia="hu-H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3A8C5CE" wp14:editId="79A1480B">
                <wp:simplePos x="0" y="0"/>
                <wp:positionH relativeFrom="column">
                  <wp:posOffset>522605</wp:posOffset>
                </wp:positionH>
                <wp:positionV relativeFrom="paragraph">
                  <wp:posOffset>1790065</wp:posOffset>
                </wp:positionV>
                <wp:extent cx="615950" cy="654050"/>
                <wp:effectExtent l="19050" t="19050" r="31750" b="31750"/>
                <wp:wrapNone/>
                <wp:docPr id="263" name="Csillag: 8 ágú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654050"/>
                        </a:xfrm>
                        <a:prstGeom prst="star8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8BD1A28" w14:textId="67B21E1E" w:rsidR="00844146" w:rsidRPr="00F6575E" w:rsidRDefault="00844146" w:rsidP="00F6575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8C5CE" id="Csillag: 8 ágú 263" o:spid="_x0000_s1037" type="#_x0000_t58" style="position:absolute;margin-left:41.15pt;margin-top:140.95pt;width:48.5pt;height:51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" adj="2700" fillcolor="window" strokecolor="yellow" strokeweight="2pt">
                <v:textbox>
                  <w:txbxContent>
                    <w:p w14:paraId="28BD1A28" w14:textId="67B21E1E" w:rsidR="00844146" w:rsidRPr="00F6575E" w:rsidRDefault="00844146" w:rsidP="00F6575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6530" w:rsidRPr="003F02C1">
        <w:rPr>
          <w:rFonts w:ascii="Times New Roman" w:hAnsi="Times New Roman" w:cs="Times New Roman"/>
          <w:noProof/>
          <w:sz w:val="16"/>
          <w:szCs w:val="16"/>
          <w:lang w:eastAsia="hu-H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5928E67" wp14:editId="561A94B5">
                <wp:simplePos x="0" y="0"/>
                <wp:positionH relativeFrom="margin">
                  <wp:posOffset>2381885</wp:posOffset>
                </wp:positionH>
                <wp:positionV relativeFrom="paragraph">
                  <wp:posOffset>1758315</wp:posOffset>
                </wp:positionV>
                <wp:extent cx="615950" cy="654050"/>
                <wp:effectExtent l="19050" t="19050" r="31750" b="31750"/>
                <wp:wrapNone/>
                <wp:docPr id="264" name="Csillag: 8 ágú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654050"/>
                        </a:xfrm>
                        <a:prstGeom prst="star8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280110B" w14:textId="373A4D93" w:rsidR="00844146" w:rsidRPr="00F6575E" w:rsidRDefault="00844146" w:rsidP="00F6575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28E67" id="Csillag: 8 ágú 264" o:spid="_x0000_s1038" type="#_x0000_t58" style="position:absolute;margin-left:187.55pt;margin-top:138.45pt;width:48.5pt;height:51.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" adj="2700" fillcolor="window" strokecolor="yellow" strokeweight="2pt">
                <v:textbox>
                  <w:txbxContent>
                    <w:p w14:paraId="1280110B" w14:textId="373A4D93" w:rsidR="00844146" w:rsidRPr="00F6575E" w:rsidRDefault="00844146" w:rsidP="00F6575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935D9">
        <w:rPr>
          <w:noProof/>
          <w:lang w:eastAsia="hu-HU"/>
        </w:rPr>
        <w:drawing>
          <wp:inline distT="0" distB="0" distL="0" distR="0" wp14:anchorId="3D929622" wp14:editId="432B8FDF">
            <wp:extent cx="5111750" cy="3472068"/>
            <wp:effectExtent l="0" t="0" r="0" b="0"/>
            <wp:docPr id="259" name="Kép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8632" cy="347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88AEE" w14:textId="0FE6C714" w:rsidR="004935D9" w:rsidRPr="0084366A" w:rsidRDefault="003F2FFC" w:rsidP="0084366A">
      <w:pPr>
        <w:pStyle w:val="Listaszerbekezds"/>
        <w:numPr>
          <w:ilvl w:val="0"/>
          <w:numId w:val="23"/>
        </w:numPr>
        <w:jc w:val="right"/>
        <w:rPr>
          <w:rFonts w:ascii="Arial" w:hAnsi="Arial" w:cs="Arial"/>
          <w:sz w:val="16"/>
          <w:szCs w:val="16"/>
        </w:rPr>
      </w:pPr>
      <w:r w:rsidRPr="0084366A">
        <w:rPr>
          <w:rFonts w:ascii="Arial" w:hAnsi="Arial" w:cs="Arial"/>
          <w:sz w:val="16"/>
          <w:szCs w:val="16"/>
        </w:rPr>
        <w:t>ábra</w:t>
      </w:r>
    </w:p>
    <w:p w14:paraId="143E6B5E" w14:textId="2CBDF9B9" w:rsidR="0006294E" w:rsidRDefault="00DE10CC" w:rsidP="004175AF">
      <w:pPr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b</w:t>
      </w:r>
      <w:r w:rsidR="0006294E" w:rsidRPr="00264261">
        <w:rPr>
          <w:rFonts w:ascii="Arial" w:hAnsi="Arial" w:cs="Arial"/>
          <w:b/>
          <w:sz w:val="28"/>
          <w:szCs w:val="28"/>
        </w:rPr>
        <w:t>.</w:t>
      </w:r>
      <w:proofErr w:type="spellEnd"/>
      <w:r w:rsidR="0006294E" w:rsidRPr="00264261">
        <w:rPr>
          <w:rFonts w:ascii="Arial" w:hAnsi="Arial" w:cs="Arial"/>
          <w:b/>
          <w:sz w:val="28"/>
          <w:szCs w:val="28"/>
        </w:rPr>
        <w:t>)</w:t>
      </w:r>
      <w:r w:rsidR="0006294E" w:rsidRPr="00DC3387">
        <w:rPr>
          <w:rFonts w:ascii="Arial" w:hAnsi="Arial" w:cs="Arial"/>
          <w:b/>
          <w:sz w:val="28"/>
          <w:szCs w:val="28"/>
        </w:rPr>
        <w:t xml:space="preserve"> Csoportosítsd a</w:t>
      </w:r>
      <w:r w:rsidR="00F50653">
        <w:rPr>
          <w:rFonts w:ascii="Arial" w:hAnsi="Arial" w:cs="Arial"/>
          <w:b/>
          <w:sz w:val="28"/>
          <w:szCs w:val="28"/>
        </w:rPr>
        <w:t xml:space="preserve">z előző feladat </w:t>
      </w:r>
      <w:r w:rsidR="0006294E" w:rsidRPr="00DC3387">
        <w:rPr>
          <w:rFonts w:ascii="Arial" w:hAnsi="Arial" w:cs="Arial"/>
          <w:b/>
          <w:sz w:val="28"/>
          <w:szCs w:val="28"/>
        </w:rPr>
        <w:t>művelete</w:t>
      </w:r>
      <w:r w:rsidR="00F50653">
        <w:rPr>
          <w:rFonts w:ascii="Arial" w:hAnsi="Arial" w:cs="Arial"/>
          <w:b/>
          <w:sz w:val="28"/>
          <w:szCs w:val="28"/>
        </w:rPr>
        <w:t>ine</w:t>
      </w:r>
      <w:r w:rsidR="0006294E" w:rsidRPr="00DC3387">
        <w:rPr>
          <w:rFonts w:ascii="Arial" w:hAnsi="Arial" w:cs="Arial"/>
          <w:b/>
          <w:sz w:val="28"/>
          <w:szCs w:val="28"/>
        </w:rPr>
        <w:t>k eredményeit!</w:t>
      </w:r>
    </w:p>
    <w:p w14:paraId="7FDDE2FE" w14:textId="1E708156" w:rsidR="003F02C1" w:rsidRDefault="003F02C1" w:rsidP="004935D9">
      <w:pPr>
        <w:ind w:left="708" w:firstLine="708"/>
        <w:rPr>
          <w:rFonts w:ascii="Arial" w:hAnsi="Arial" w:cs="Arial"/>
          <w:b/>
          <w:sz w:val="28"/>
          <w:szCs w:val="28"/>
        </w:rPr>
      </w:pPr>
      <w:r w:rsidRPr="004935D9">
        <w:rPr>
          <w:rFonts w:ascii="Arial" w:hAnsi="Arial" w:cs="Arial"/>
          <w:b/>
          <w:noProof/>
          <w:color w:val="00B050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E48C9A4" wp14:editId="52364955">
                <wp:simplePos x="0" y="0"/>
                <wp:positionH relativeFrom="column">
                  <wp:posOffset>370205</wp:posOffset>
                </wp:positionH>
                <wp:positionV relativeFrom="paragraph">
                  <wp:posOffset>316230</wp:posOffset>
                </wp:positionV>
                <wp:extent cx="1587500" cy="1422400"/>
                <wp:effectExtent l="38100" t="19050" r="31750" b="44450"/>
                <wp:wrapNone/>
                <wp:docPr id="257" name="Csillag: 24 ágú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1422400"/>
                        </a:xfrm>
                        <a:prstGeom prst="star24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B90DB0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Csillag: 24 ágú 257" o:spid="_x0000_s1026" type="#_x0000_t92" style="position:absolute;margin-left:29.15pt;margin-top:24.9pt;width:125pt;height:112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" filled="f" strokecolor="#00b050" strokeweight="2pt"/>
            </w:pict>
          </mc:Fallback>
        </mc:AlternateContent>
      </w:r>
      <w:r w:rsidRPr="004935D9">
        <w:rPr>
          <w:rFonts w:ascii="Arial" w:hAnsi="Arial" w:cs="Arial"/>
          <w:b/>
          <w:color w:val="00B050"/>
          <w:sz w:val="28"/>
          <w:szCs w:val="28"/>
        </w:rPr>
        <w:t xml:space="preserve">páros:   </w:t>
      </w:r>
      <w:r w:rsidRPr="004935D9">
        <w:rPr>
          <w:rFonts w:ascii="Arial" w:hAnsi="Arial" w:cs="Arial"/>
          <w:b/>
          <w:color w:val="00B050"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="00F50653">
        <w:rPr>
          <w:rFonts w:ascii="Arial" w:hAnsi="Arial" w:cs="Arial"/>
          <w:b/>
          <w:sz w:val="28"/>
          <w:szCs w:val="28"/>
        </w:rPr>
        <w:t xml:space="preserve">  </w:t>
      </w:r>
      <w:r w:rsidRPr="004935D9">
        <w:rPr>
          <w:rFonts w:ascii="Arial" w:hAnsi="Arial" w:cs="Arial"/>
          <w:b/>
          <w:color w:val="8DB3E2" w:themeColor="text2" w:themeTint="66"/>
          <w:sz w:val="28"/>
          <w:szCs w:val="28"/>
        </w:rPr>
        <w:t>páratlan:</w:t>
      </w:r>
    </w:p>
    <w:p w14:paraId="78E16312" w14:textId="64D279AB" w:rsidR="003F02C1" w:rsidRDefault="003F02C1" w:rsidP="004175A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178FDD3" wp14:editId="2952A9D7">
                <wp:simplePos x="0" y="0"/>
                <wp:positionH relativeFrom="column">
                  <wp:posOffset>3321050</wp:posOffset>
                </wp:positionH>
                <wp:positionV relativeFrom="paragraph">
                  <wp:posOffset>25400</wp:posOffset>
                </wp:positionV>
                <wp:extent cx="1587500" cy="1422400"/>
                <wp:effectExtent l="38100" t="19050" r="31750" b="44450"/>
                <wp:wrapNone/>
                <wp:docPr id="258" name="Csillag: 24 ágú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1422400"/>
                        </a:xfrm>
                        <a:prstGeom prst="star24">
                          <a:avLst/>
                        </a:prstGeom>
                        <a:noFill/>
                        <a:ln w="25400" cap="flat" cmpd="sng" algn="ctr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D9E9D" id="Csillag: 24 ágú 258" o:spid="_x0000_s1026" type="#_x0000_t92" style="position:absolute;margin-left:261.5pt;margin-top:2pt;width:125pt;height:112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" filled="f" strokecolor="#548dd4 [1951]" strokeweight="2pt"/>
            </w:pict>
          </mc:Fallback>
        </mc:AlternateConten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</w:p>
    <w:p w14:paraId="6EB8C264" w14:textId="77777777" w:rsidR="003F02C1" w:rsidRPr="00DC3387" w:rsidRDefault="003F02C1" w:rsidP="004175AF">
      <w:pPr>
        <w:rPr>
          <w:rFonts w:ascii="Arial" w:hAnsi="Arial" w:cs="Arial"/>
          <w:b/>
          <w:sz w:val="28"/>
          <w:szCs w:val="28"/>
        </w:rPr>
      </w:pPr>
    </w:p>
    <w:p w14:paraId="72613FE3" w14:textId="48BBCB85" w:rsidR="0006294E" w:rsidRDefault="0006294E" w:rsidP="004175AF">
      <w:pPr>
        <w:rPr>
          <w:rFonts w:ascii="Arial" w:hAnsi="Arial" w:cs="Arial"/>
          <w:b/>
          <w:sz w:val="28"/>
          <w:szCs w:val="28"/>
        </w:rPr>
      </w:pPr>
    </w:p>
    <w:p w14:paraId="4AAFEDA6" w14:textId="77777777" w:rsidR="00F6575E" w:rsidRDefault="00F6575E" w:rsidP="004175AF">
      <w:pPr>
        <w:rPr>
          <w:rFonts w:ascii="Arial" w:hAnsi="Arial" w:cs="Arial"/>
          <w:b/>
          <w:sz w:val="28"/>
          <w:szCs w:val="28"/>
        </w:rPr>
      </w:pPr>
    </w:p>
    <w:p w14:paraId="0D3544F6" w14:textId="58C37B34" w:rsidR="0006294E" w:rsidRPr="00DC3387" w:rsidRDefault="0006294E" w:rsidP="004175AF">
      <w:pPr>
        <w:rPr>
          <w:rFonts w:ascii="Arial" w:hAnsi="Arial" w:cs="Arial"/>
          <w:b/>
          <w:sz w:val="28"/>
          <w:szCs w:val="28"/>
        </w:rPr>
      </w:pPr>
      <w:r w:rsidRPr="00DC3387">
        <w:rPr>
          <w:rFonts w:ascii="Arial" w:hAnsi="Arial" w:cs="Arial"/>
          <w:b/>
          <w:sz w:val="28"/>
          <w:szCs w:val="28"/>
        </w:rPr>
        <w:lastRenderedPageBreak/>
        <w:t xml:space="preserve">II/5. </w:t>
      </w:r>
      <w:r w:rsidR="00D55D4D" w:rsidRPr="00DC3387">
        <w:rPr>
          <w:rFonts w:ascii="Arial" w:hAnsi="Arial" w:cs="Arial"/>
          <w:b/>
          <w:sz w:val="28"/>
          <w:szCs w:val="28"/>
        </w:rPr>
        <w:t xml:space="preserve">feladat: </w:t>
      </w:r>
      <w:r w:rsidRPr="00DC3387">
        <w:rPr>
          <w:rFonts w:ascii="Arial" w:hAnsi="Arial" w:cs="Arial"/>
          <w:b/>
          <w:sz w:val="28"/>
          <w:szCs w:val="28"/>
        </w:rPr>
        <w:t>Old</w:t>
      </w:r>
      <w:r w:rsidR="0094120B">
        <w:rPr>
          <w:rFonts w:ascii="Arial" w:hAnsi="Arial" w:cs="Arial"/>
          <w:b/>
          <w:sz w:val="28"/>
          <w:szCs w:val="28"/>
        </w:rPr>
        <w:t>d</w:t>
      </w:r>
      <w:r w:rsidRPr="00DC3387">
        <w:rPr>
          <w:rFonts w:ascii="Arial" w:hAnsi="Arial" w:cs="Arial"/>
          <w:b/>
          <w:sz w:val="28"/>
          <w:szCs w:val="28"/>
        </w:rPr>
        <w:t xml:space="preserve"> meg a következő szöveges feladatot!</w:t>
      </w:r>
      <w:r w:rsidR="00792458" w:rsidRPr="00DC3387">
        <w:rPr>
          <w:rFonts w:ascii="Arial" w:hAnsi="Arial" w:cs="Arial"/>
          <w:noProof/>
          <w:sz w:val="28"/>
          <w:szCs w:val="28"/>
          <w:lang w:eastAsia="hu-HU"/>
        </w:rPr>
        <w:t xml:space="preserve"> </w:t>
      </w:r>
    </w:p>
    <w:p w14:paraId="4FA356E6" w14:textId="4DF14435" w:rsidR="0006294E" w:rsidRPr="00DC3387" w:rsidRDefault="001E7564" w:rsidP="004175AF">
      <w:pPr>
        <w:rPr>
          <w:rFonts w:ascii="Arial" w:hAnsi="Arial" w:cs="Arial"/>
          <w:b/>
          <w:sz w:val="28"/>
          <w:szCs w:val="28"/>
        </w:rPr>
      </w:pPr>
      <w:r w:rsidRPr="00DC3387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5FD2ED0" wp14:editId="78145A94">
                <wp:simplePos x="0" y="0"/>
                <wp:positionH relativeFrom="column">
                  <wp:posOffset>4997450</wp:posOffset>
                </wp:positionH>
                <wp:positionV relativeFrom="paragraph">
                  <wp:posOffset>384810</wp:posOffset>
                </wp:positionV>
                <wp:extent cx="736600" cy="266700"/>
                <wp:effectExtent l="0" t="0" r="25400" b="19050"/>
                <wp:wrapNone/>
                <wp:docPr id="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82AB5" w14:textId="77777777" w:rsidR="00792458" w:rsidRDefault="00792458" w:rsidP="00792458">
                            <w:pPr>
                              <w:jc w:val="center"/>
                            </w:pPr>
                            <w:r>
                              <w:t>4 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D2ED0" id="_x0000_s1039" type="#_x0000_t202" style="position:absolute;margin-left:393.5pt;margin-top:30.3pt;width:58pt;height:2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">
                <v:textbox>
                  <w:txbxContent>
                    <w:p w14:paraId="40182AB5" w14:textId="77777777" w:rsidR="00792458" w:rsidRDefault="00792458" w:rsidP="00792458">
                      <w:pPr>
                        <w:jc w:val="center"/>
                      </w:pPr>
                      <w:r>
                        <w:t>4 /………</w:t>
                      </w:r>
                    </w:p>
                  </w:txbxContent>
                </v:textbox>
              </v:shape>
            </w:pict>
          </mc:Fallback>
        </mc:AlternateContent>
      </w:r>
      <w:r w:rsidR="0006294E" w:rsidRPr="00DC3387">
        <w:rPr>
          <w:rFonts w:ascii="Arial" w:hAnsi="Arial" w:cs="Arial"/>
          <w:b/>
          <w:sz w:val="28"/>
          <w:szCs w:val="28"/>
        </w:rPr>
        <w:t xml:space="preserve">A játszótéri homokozóban 8 kisfiú és 9 kislány várat épít. </w:t>
      </w:r>
      <w:r w:rsidR="00737347" w:rsidRPr="00DC3387">
        <w:rPr>
          <w:rFonts w:ascii="Arial" w:hAnsi="Arial" w:cs="Arial"/>
          <w:b/>
          <w:sz w:val="28"/>
          <w:szCs w:val="28"/>
        </w:rPr>
        <w:t>Összesen mennyi</w:t>
      </w:r>
      <w:r w:rsidR="0006294E" w:rsidRPr="00DC3387">
        <w:rPr>
          <w:rFonts w:ascii="Arial" w:hAnsi="Arial" w:cs="Arial"/>
          <w:b/>
          <w:sz w:val="28"/>
          <w:szCs w:val="28"/>
        </w:rPr>
        <w:t xml:space="preserve"> kisgyerek épít várat a homokozóban</w:t>
      </w:r>
      <w:r w:rsidR="00737347" w:rsidRPr="00DC3387">
        <w:rPr>
          <w:rFonts w:ascii="Arial" w:hAnsi="Arial" w:cs="Arial"/>
          <w:b/>
          <w:sz w:val="28"/>
          <w:szCs w:val="28"/>
        </w:rPr>
        <w:t>?</w:t>
      </w:r>
    </w:p>
    <w:p w14:paraId="4849A4F9" w14:textId="14C871FF" w:rsidR="00737347" w:rsidRDefault="00737347" w:rsidP="00E9514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6FE591A1" wp14:editId="5510C200">
            <wp:extent cx="2457450" cy="2020307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6363" cy="202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75E">
        <w:rPr>
          <w:rFonts w:ascii="Arial" w:hAnsi="Arial" w:cs="Arial"/>
          <w:b/>
          <w:sz w:val="24"/>
          <w:szCs w:val="24"/>
        </w:rPr>
        <w:tab/>
      </w:r>
      <w:r w:rsidR="00F6575E">
        <w:rPr>
          <w:rFonts w:ascii="Arial" w:hAnsi="Arial" w:cs="Arial"/>
          <w:b/>
          <w:sz w:val="24"/>
          <w:szCs w:val="24"/>
        </w:rPr>
        <w:tab/>
      </w:r>
      <w:r w:rsidR="00F6575E">
        <w:rPr>
          <w:rFonts w:ascii="Arial" w:hAnsi="Arial" w:cs="Arial"/>
          <w:b/>
          <w:sz w:val="24"/>
          <w:szCs w:val="24"/>
        </w:rPr>
        <w:tab/>
      </w:r>
      <w:r w:rsidR="00F6575E">
        <w:rPr>
          <w:rFonts w:ascii="Arial" w:hAnsi="Arial" w:cs="Arial"/>
          <w:b/>
          <w:sz w:val="24"/>
          <w:szCs w:val="24"/>
        </w:rPr>
        <w:tab/>
      </w:r>
      <w:r w:rsidR="00F6575E">
        <w:rPr>
          <w:rFonts w:ascii="Arial" w:hAnsi="Arial" w:cs="Arial"/>
          <w:b/>
          <w:sz w:val="24"/>
          <w:szCs w:val="24"/>
        </w:rPr>
        <w:tab/>
      </w:r>
      <w:r w:rsidR="00F6575E">
        <w:rPr>
          <w:rFonts w:ascii="Arial" w:hAnsi="Arial" w:cs="Arial"/>
          <w:b/>
          <w:sz w:val="24"/>
          <w:szCs w:val="24"/>
        </w:rPr>
        <w:tab/>
        <w:t xml:space="preserve">  </w:t>
      </w:r>
      <w:r w:rsidR="00307EB3" w:rsidRPr="0084366A">
        <w:rPr>
          <w:rFonts w:ascii="Arial" w:hAnsi="Arial" w:cs="Arial"/>
          <w:sz w:val="16"/>
          <w:szCs w:val="16"/>
        </w:rPr>
        <w:t>8</w:t>
      </w:r>
      <w:r w:rsidR="002016EC" w:rsidRPr="0084366A">
        <w:rPr>
          <w:rFonts w:ascii="Arial" w:hAnsi="Arial" w:cs="Arial"/>
          <w:sz w:val="16"/>
          <w:szCs w:val="16"/>
        </w:rPr>
        <w:t>. ábra</w:t>
      </w:r>
    </w:p>
    <w:p w14:paraId="6B05D4AF" w14:textId="77777777" w:rsidR="00737347" w:rsidRDefault="00737347" w:rsidP="004175A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7EEF6538" wp14:editId="410B12C6">
            <wp:extent cx="4756150" cy="797834"/>
            <wp:effectExtent l="0" t="0" r="6350" b="254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6753" cy="8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0B2F5" w14:textId="1A29DC04" w:rsidR="001E7564" w:rsidRPr="0084366A" w:rsidRDefault="002016EC" w:rsidP="0084366A">
      <w:pPr>
        <w:pStyle w:val="Listaszerbekezds"/>
        <w:numPr>
          <w:ilvl w:val="0"/>
          <w:numId w:val="29"/>
        </w:numPr>
        <w:ind w:left="8080" w:hanging="142"/>
        <w:rPr>
          <w:rFonts w:ascii="Arial" w:hAnsi="Arial" w:cs="Arial"/>
          <w:sz w:val="16"/>
          <w:szCs w:val="16"/>
        </w:rPr>
      </w:pPr>
      <w:r w:rsidRPr="0084366A">
        <w:rPr>
          <w:rFonts w:ascii="Arial" w:hAnsi="Arial" w:cs="Arial"/>
          <w:sz w:val="16"/>
          <w:szCs w:val="16"/>
        </w:rPr>
        <w:t>ábra</w:t>
      </w:r>
    </w:p>
    <w:p w14:paraId="09A8F893" w14:textId="77777777" w:rsidR="001E7564" w:rsidRPr="00DC3387" w:rsidRDefault="001E7564" w:rsidP="00DC3387">
      <w:pPr>
        <w:pStyle w:val="Listaszerbekezds"/>
        <w:rPr>
          <w:rFonts w:ascii="Arial" w:hAnsi="Arial" w:cs="Arial"/>
          <w:b/>
          <w:sz w:val="28"/>
          <w:szCs w:val="28"/>
        </w:rPr>
      </w:pPr>
    </w:p>
    <w:p w14:paraId="46A81C2E" w14:textId="5EE8ED74" w:rsidR="00737347" w:rsidRPr="00DC3387" w:rsidRDefault="00737347" w:rsidP="0082724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DC3387">
        <w:rPr>
          <w:rFonts w:ascii="Arial" w:hAnsi="Arial" w:cs="Arial"/>
          <w:b/>
          <w:sz w:val="28"/>
          <w:szCs w:val="28"/>
        </w:rPr>
        <w:t>III. Geometria-mérés</w:t>
      </w:r>
    </w:p>
    <w:p w14:paraId="3A4DF710" w14:textId="38C03332" w:rsidR="00BB3967" w:rsidRPr="00E9514D" w:rsidRDefault="00EF7C0A" w:rsidP="00737347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DC3387">
        <w:rPr>
          <w:rFonts w:ascii="Arial" w:hAnsi="Arial" w:cs="Arial"/>
          <w:b/>
          <w:sz w:val="28"/>
          <w:szCs w:val="28"/>
        </w:rPr>
        <w:t>III/1</w:t>
      </w:r>
      <w:r w:rsidR="00562F08" w:rsidRPr="00DC3387">
        <w:rPr>
          <w:rFonts w:ascii="Arial" w:hAnsi="Arial" w:cs="Arial"/>
          <w:b/>
          <w:sz w:val="28"/>
          <w:szCs w:val="28"/>
        </w:rPr>
        <w:t xml:space="preserve">. </w:t>
      </w:r>
      <w:r w:rsidR="00737347" w:rsidRPr="00DC3387">
        <w:rPr>
          <w:rFonts w:ascii="Arial" w:hAnsi="Arial" w:cs="Arial"/>
          <w:b/>
          <w:sz w:val="28"/>
          <w:szCs w:val="28"/>
        </w:rPr>
        <w:t xml:space="preserve">a.) </w:t>
      </w:r>
      <w:r w:rsidR="00B274E7" w:rsidRPr="00DC3387">
        <w:rPr>
          <w:rFonts w:ascii="Arial" w:hAnsi="Arial" w:cs="Arial"/>
          <w:b/>
          <w:sz w:val="28"/>
          <w:szCs w:val="28"/>
        </w:rPr>
        <w:t>feladat</w:t>
      </w:r>
      <w:r w:rsidR="00B274E7" w:rsidRPr="00DC3387">
        <w:rPr>
          <w:rFonts w:ascii="Arial" w:hAnsi="Arial" w:cs="Arial"/>
          <w:sz w:val="28"/>
          <w:szCs w:val="28"/>
        </w:rPr>
        <w:t xml:space="preserve">: </w:t>
      </w:r>
      <w:r w:rsidR="00737347" w:rsidRPr="00E9514D">
        <w:rPr>
          <w:rFonts w:ascii="Arial" w:hAnsi="Arial" w:cs="Arial"/>
          <w:b/>
          <w:sz w:val="28"/>
          <w:szCs w:val="28"/>
        </w:rPr>
        <w:t xml:space="preserve">Melyik mérőeszközt minek a mérésére használnád? </w:t>
      </w:r>
      <w:proofErr w:type="spellStart"/>
      <w:r w:rsidR="00737347" w:rsidRPr="00E9514D">
        <w:rPr>
          <w:rFonts w:ascii="Arial" w:hAnsi="Arial" w:cs="Arial"/>
          <w:b/>
          <w:sz w:val="28"/>
          <w:szCs w:val="28"/>
        </w:rPr>
        <w:t>Kösd</w:t>
      </w:r>
      <w:proofErr w:type="spellEnd"/>
      <w:r w:rsidR="00737347" w:rsidRPr="00E9514D">
        <w:rPr>
          <w:rFonts w:ascii="Arial" w:hAnsi="Arial" w:cs="Arial"/>
          <w:b/>
          <w:sz w:val="28"/>
          <w:szCs w:val="28"/>
        </w:rPr>
        <w:t xml:space="preserve"> össze!</w:t>
      </w:r>
      <w:r w:rsidR="0070332D">
        <w:rPr>
          <w:rFonts w:ascii="Arial" w:hAnsi="Arial" w:cs="Arial"/>
          <w:b/>
          <w:sz w:val="28"/>
          <w:szCs w:val="28"/>
        </w:rPr>
        <w:t xml:space="preserve"> </w:t>
      </w:r>
    </w:p>
    <w:p w14:paraId="3CE61804" w14:textId="77777777" w:rsidR="00B13957" w:rsidRDefault="00B13957" w:rsidP="00DB66D4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C0BFF4C" w14:textId="5E5A5574" w:rsidR="00BB3967" w:rsidRPr="00DC3387" w:rsidRDefault="00264261" w:rsidP="00DB66D4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DC3387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DC1277" wp14:editId="475BB43C">
                <wp:simplePos x="0" y="0"/>
                <wp:positionH relativeFrom="margin">
                  <wp:align>right</wp:align>
                </wp:positionH>
                <wp:positionV relativeFrom="paragraph">
                  <wp:posOffset>-6350</wp:posOffset>
                </wp:positionV>
                <wp:extent cx="812800" cy="323850"/>
                <wp:effectExtent l="0" t="0" r="25400" b="19050"/>
                <wp:wrapNone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8C393" w14:textId="77777777" w:rsidR="00DF558E" w:rsidRDefault="00B30C04" w:rsidP="00DF558E">
                            <w:pPr>
                              <w:jc w:val="center"/>
                            </w:pPr>
                            <w:r>
                              <w:t>6</w:t>
                            </w:r>
                            <w:r w:rsidR="00737347">
                              <w:t xml:space="preserve"> </w:t>
                            </w:r>
                            <w:r w:rsidR="00E6335E">
                              <w:t>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C1277" id="_x0000_s1040" type="#_x0000_t202" style="position:absolute;margin-left:12.8pt;margin-top:-.5pt;width:64pt;height:25.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">
                <v:textbox>
                  <w:txbxContent>
                    <w:p w14:paraId="68F8C393" w14:textId="77777777" w:rsidR="00DF558E" w:rsidRDefault="00B30C04" w:rsidP="00DF558E">
                      <w:pPr>
                        <w:jc w:val="center"/>
                      </w:pPr>
                      <w:r>
                        <w:t>6</w:t>
                      </w:r>
                      <w:r w:rsidR="00737347">
                        <w:t xml:space="preserve"> </w:t>
                      </w:r>
                      <w:r w:rsidR="00E6335E">
                        <w:t>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4DE252" w14:textId="77777777" w:rsidR="00BB3967" w:rsidRDefault="00737347" w:rsidP="00DB66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7923439C" wp14:editId="68B6585B">
            <wp:extent cx="4693623" cy="2946400"/>
            <wp:effectExtent l="0" t="0" r="0" b="635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8346" cy="295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04A37" w14:textId="1FC25F44" w:rsidR="00A31A3D" w:rsidRPr="0084366A" w:rsidRDefault="00307EB3" w:rsidP="0084366A">
      <w:pPr>
        <w:spacing w:after="0" w:line="240" w:lineRule="auto"/>
        <w:ind w:left="7080" w:firstLine="708"/>
        <w:jc w:val="center"/>
        <w:rPr>
          <w:rFonts w:ascii="Arial" w:hAnsi="Arial" w:cs="Arial"/>
          <w:sz w:val="16"/>
          <w:szCs w:val="16"/>
        </w:rPr>
      </w:pPr>
      <w:r w:rsidRPr="0084366A">
        <w:rPr>
          <w:rFonts w:ascii="Arial" w:hAnsi="Arial" w:cs="Arial"/>
          <w:sz w:val="16"/>
          <w:szCs w:val="16"/>
        </w:rPr>
        <w:t>10</w:t>
      </w:r>
      <w:r w:rsidR="00A31A3D" w:rsidRPr="0084366A">
        <w:rPr>
          <w:rFonts w:ascii="Arial" w:hAnsi="Arial" w:cs="Arial"/>
          <w:sz w:val="16"/>
          <w:szCs w:val="16"/>
        </w:rPr>
        <w:t>.ábra</w:t>
      </w:r>
    </w:p>
    <w:p w14:paraId="365C056F" w14:textId="77777777" w:rsidR="00A31A3D" w:rsidRPr="00DC3387" w:rsidRDefault="00A31A3D" w:rsidP="00DB66D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3494B12" w14:textId="77777777" w:rsidR="00A31A3D" w:rsidRPr="00DC3387" w:rsidRDefault="00A31A3D" w:rsidP="00DB66D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029DEBF" w14:textId="41027595" w:rsidR="00737347" w:rsidRPr="00DC3387" w:rsidRDefault="00792458" w:rsidP="00DB66D4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DC3387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0169AC3" wp14:editId="5FB865E9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736600" cy="266700"/>
                <wp:effectExtent l="0" t="0" r="25400" b="19050"/>
                <wp:wrapNone/>
                <wp:docPr id="1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28773" w14:textId="77777777" w:rsidR="00792458" w:rsidRDefault="00792458" w:rsidP="00792458">
                            <w:pPr>
                              <w:jc w:val="center"/>
                            </w:pPr>
                            <w:r>
                              <w:t>4 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69AC3" id="_x0000_s1041" type="#_x0000_t202" style="position:absolute;margin-left:6.8pt;margin-top:.95pt;width:58pt;height:21pt;z-index:251781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">
                <v:textbox>
                  <w:txbxContent>
                    <w:p w14:paraId="38528773" w14:textId="77777777" w:rsidR="00792458" w:rsidRDefault="00792458" w:rsidP="00792458">
                      <w:pPr>
                        <w:jc w:val="center"/>
                      </w:pPr>
                      <w:r>
                        <w:t>4 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737347" w:rsidRPr="00DC3387">
        <w:rPr>
          <w:rFonts w:ascii="Arial" w:hAnsi="Arial" w:cs="Arial"/>
          <w:b/>
          <w:sz w:val="28"/>
          <w:szCs w:val="28"/>
        </w:rPr>
        <w:t>b.</w:t>
      </w:r>
      <w:proofErr w:type="spellEnd"/>
      <w:r w:rsidR="00737347" w:rsidRPr="00DC3387">
        <w:rPr>
          <w:rFonts w:ascii="Arial" w:hAnsi="Arial" w:cs="Arial"/>
          <w:b/>
          <w:sz w:val="28"/>
          <w:szCs w:val="28"/>
        </w:rPr>
        <w:t xml:space="preserve">) </w:t>
      </w:r>
      <w:r w:rsidR="00315B5A" w:rsidRPr="00DC3387">
        <w:rPr>
          <w:rFonts w:ascii="Arial" w:hAnsi="Arial" w:cs="Arial"/>
          <w:b/>
          <w:sz w:val="28"/>
          <w:szCs w:val="28"/>
        </w:rPr>
        <w:t xml:space="preserve">Mennyi időt </w:t>
      </w:r>
      <w:r w:rsidR="00737347" w:rsidRPr="00DC3387">
        <w:rPr>
          <w:rFonts w:ascii="Arial" w:hAnsi="Arial" w:cs="Arial"/>
          <w:b/>
          <w:sz w:val="28"/>
          <w:szCs w:val="28"/>
        </w:rPr>
        <w:t>mutat az óra? Írd alá!</w:t>
      </w:r>
      <w:r w:rsidRPr="00DC3387">
        <w:rPr>
          <w:rFonts w:ascii="Arial" w:hAnsi="Arial" w:cs="Arial"/>
          <w:noProof/>
          <w:sz w:val="28"/>
          <w:szCs w:val="28"/>
          <w:lang w:eastAsia="hu-HU"/>
        </w:rPr>
        <w:t xml:space="preserve"> </w:t>
      </w:r>
    </w:p>
    <w:p w14:paraId="41531DF4" w14:textId="77777777" w:rsidR="00737347" w:rsidRPr="00737347" w:rsidRDefault="00737347" w:rsidP="00DB66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CB0E7F1" w14:textId="77777777" w:rsidR="00BB3967" w:rsidRDefault="00737347" w:rsidP="00DB66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5BF76223" wp14:editId="3C7CCA15">
            <wp:extent cx="5251450" cy="1455848"/>
            <wp:effectExtent l="0" t="0" r="635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378" cy="145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8411D" w14:textId="77777777" w:rsidR="001E7564" w:rsidRDefault="001E7564" w:rsidP="001E75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9EED449" w14:textId="70D4561C" w:rsidR="009D5165" w:rsidRPr="0084366A" w:rsidRDefault="009D5165" w:rsidP="0084366A">
      <w:pPr>
        <w:pStyle w:val="Listaszerbekezds"/>
        <w:numPr>
          <w:ilvl w:val="0"/>
          <w:numId w:val="30"/>
        </w:numPr>
        <w:spacing w:after="0" w:line="240" w:lineRule="auto"/>
        <w:ind w:left="426" w:hanging="426"/>
        <w:jc w:val="right"/>
        <w:rPr>
          <w:rFonts w:ascii="Arial" w:hAnsi="Arial" w:cs="Arial"/>
          <w:sz w:val="16"/>
          <w:szCs w:val="16"/>
        </w:rPr>
      </w:pPr>
      <w:r w:rsidRPr="0084366A">
        <w:rPr>
          <w:rFonts w:ascii="Arial" w:hAnsi="Arial" w:cs="Arial"/>
          <w:sz w:val="16"/>
          <w:szCs w:val="16"/>
        </w:rPr>
        <w:t>ábra</w:t>
      </w:r>
    </w:p>
    <w:p w14:paraId="25EFBEC4" w14:textId="34CA8B84" w:rsidR="00437AF8" w:rsidRDefault="00437AF8" w:rsidP="00DB66D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A671BB2" w14:textId="77777777" w:rsidR="00DE10CC" w:rsidRDefault="00DE10CC" w:rsidP="00DB66D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A6F16B5" w14:textId="199A74C5" w:rsidR="00737347" w:rsidRDefault="00D55D4D" w:rsidP="00DB66D4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DC3387">
        <w:rPr>
          <w:rFonts w:ascii="Arial" w:hAnsi="Arial" w:cs="Arial"/>
          <w:b/>
          <w:sz w:val="28"/>
          <w:szCs w:val="28"/>
        </w:rPr>
        <w:t>III/2. feladat: Csoportosíts! Írd a sorszámokat a megfelelő helyre!</w:t>
      </w:r>
      <w:r w:rsidR="0070332D">
        <w:rPr>
          <w:rFonts w:ascii="Arial" w:hAnsi="Arial" w:cs="Arial"/>
          <w:b/>
          <w:sz w:val="28"/>
          <w:szCs w:val="28"/>
        </w:rPr>
        <w:t xml:space="preserve"> </w:t>
      </w:r>
    </w:p>
    <w:p w14:paraId="045A649C" w14:textId="403AE8ED" w:rsidR="00DE10CC" w:rsidRDefault="00DE10CC" w:rsidP="00DB66D4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DC3387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A615AA7" wp14:editId="01002356">
                <wp:simplePos x="0" y="0"/>
                <wp:positionH relativeFrom="column">
                  <wp:posOffset>5080000</wp:posOffset>
                </wp:positionH>
                <wp:positionV relativeFrom="paragraph">
                  <wp:posOffset>6985</wp:posOffset>
                </wp:positionV>
                <wp:extent cx="736600" cy="266700"/>
                <wp:effectExtent l="0" t="0" r="25400" b="19050"/>
                <wp:wrapNone/>
                <wp:docPr id="1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EAAF8" w14:textId="77777777" w:rsidR="00792458" w:rsidRDefault="00792458" w:rsidP="00792458">
                            <w:pPr>
                              <w:jc w:val="center"/>
                            </w:pPr>
                            <w:r>
                              <w:t>8 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15AA7" id="_x0000_s1042" type="#_x0000_t202" style="position:absolute;margin-left:400pt;margin-top:.55pt;width:58pt;height:2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">
                <v:textbox>
                  <w:txbxContent>
                    <w:p w14:paraId="4A9EAAF8" w14:textId="77777777" w:rsidR="00792458" w:rsidRDefault="00792458" w:rsidP="00792458">
                      <w:pPr>
                        <w:jc w:val="center"/>
                      </w:pPr>
                      <w:r>
                        <w:t>8 /………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2D3F3D0F" w14:textId="2F069B86" w:rsidR="00486241" w:rsidRDefault="00486241" w:rsidP="00DB66D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B892BD6" w14:textId="0594F93E" w:rsidR="00DE10CC" w:rsidRDefault="00DE10CC" w:rsidP="00DB66D4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C26721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4455C30" wp14:editId="593CB738">
                <wp:simplePos x="0" y="0"/>
                <wp:positionH relativeFrom="column">
                  <wp:posOffset>3723005</wp:posOffset>
                </wp:positionH>
                <wp:positionV relativeFrom="paragraph">
                  <wp:posOffset>186055</wp:posOffset>
                </wp:positionV>
                <wp:extent cx="419100" cy="400050"/>
                <wp:effectExtent l="0" t="0" r="19050" b="19050"/>
                <wp:wrapNone/>
                <wp:docPr id="193" name="Ellipszi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2917356" w14:textId="396B103F" w:rsidR="00C26721" w:rsidRPr="00DE10CC" w:rsidRDefault="00486241" w:rsidP="00DE10C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E10CC">
                              <w:rPr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455C30" id="Ellipszis 193" o:spid="_x0000_s1043" style="position:absolute;margin-left:293.15pt;margin-top:14.65pt;width:33pt;height:31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" fillcolor="window" strokecolor="#f79646" strokeweight="2pt">
                <v:textbox>
                  <w:txbxContent>
                    <w:p w14:paraId="12917356" w14:textId="396B103F" w:rsidR="00C26721" w:rsidRPr="00DE10CC" w:rsidRDefault="00486241" w:rsidP="00DE10C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E10CC">
                        <w:rPr>
                          <w:color w:val="000000" w:themeColor="text1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7CB140D5" w14:textId="1C6C6615" w:rsidR="00AD72E7" w:rsidRDefault="00DE10CC" w:rsidP="00DB66D4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486241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28BB0A2" wp14:editId="1AA622E8">
                <wp:simplePos x="0" y="0"/>
                <wp:positionH relativeFrom="margin">
                  <wp:posOffset>5011420</wp:posOffset>
                </wp:positionH>
                <wp:positionV relativeFrom="paragraph">
                  <wp:posOffset>635</wp:posOffset>
                </wp:positionV>
                <wp:extent cx="419100" cy="400050"/>
                <wp:effectExtent l="0" t="0" r="19050" b="19050"/>
                <wp:wrapNone/>
                <wp:docPr id="194" name="Ellipszi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39F1E44" w14:textId="4E1DA5C6" w:rsidR="00486241" w:rsidRPr="00DE10CC" w:rsidRDefault="00486241" w:rsidP="00DE10C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E10CC">
                              <w:rPr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8BB0A2" id="Ellipszis 194" o:spid="_x0000_s1044" style="position:absolute;margin-left:394.6pt;margin-top:.05pt;width:33pt;height:31.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" fillcolor="window" strokecolor="#f79646" strokeweight="2pt">
                <v:textbox>
                  <w:txbxContent>
                    <w:p w14:paraId="439F1E44" w14:textId="4E1DA5C6" w:rsidR="00486241" w:rsidRPr="00DE10CC" w:rsidRDefault="00486241" w:rsidP="00DE10C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E10CC">
                        <w:rPr>
                          <w:color w:val="000000" w:themeColor="text1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486241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C31D555" wp14:editId="31CA7D22">
                <wp:simplePos x="0" y="0"/>
                <wp:positionH relativeFrom="column">
                  <wp:posOffset>2116455</wp:posOffset>
                </wp:positionH>
                <wp:positionV relativeFrom="paragraph">
                  <wp:posOffset>83185</wp:posOffset>
                </wp:positionV>
                <wp:extent cx="444500" cy="374650"/>
                <wp:effectExtent l="0" t="0" r="12700" b="25400"/>
                <wp:wrapNone/>
                <wp:docPr id="192" name="Ellipszi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746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4272D0E" w14:textId="62B1E366" w:rsidR="00C26721" w:rsidRPr="00DE10CC" w:rsidRDefault="00C26721" w:rsidP="00DE10C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E10CC"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31D555" id="Ellipszis 192" o:spid="_x0000_s1045" style="position:absolute;margin-left:166.65pt;margin-top:6.55pt;width:35pt;height:29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" fillcolor="window" strokecolor="#f79646" strokeweight="2pt">
                <v:textbox>
                  <w:txbxContent>
                    <w:p w14:paraId="04272D0E" w14:textId="62B1E366" w:rsidR="00C26721" w:rsidRPr="00DE10CC" w:rsidRDefault="00C26721" w:rsidP="00DE10C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E10CC">
                        <w:rPr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486241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E8F651C" wp14:editId="403989D3">
                <wp:simplePos x="0" y="0"/>
                <wp:positionH relativeFrom="column">
                  <wp:posOffset>567055</wp:posOffset>
                </wp:positionH>
                <wp:positionV relativeFrom="paragraph">
                  <wp:posOffset>89535</wp:posOffset>
                </wp:positionV>
                <wp:extent cx="419100" cy="400050"/>
                <wp:effectExtent l="0" t="0" r="19050" b="19050"/>
                <wp:wrapNone/>
                <wp:docPr id="62" name="Ellipszi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E39B20" w14:textId="3E73B098" w:rsidR="00C26721" w:rsidRPr="00DE10CC" w:rsidRDefault="00C26721" w:rsidP="00DE10C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E10CC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8F651C" id="Ellipszis 62" o:spid="_x0000_s1046" style="position:absolute;margin-left:44.65pt;margin-top:7.05pt;width:33pt;height:31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" fillcolor="white [3201]" strokecolor="#f79646 [3209]" strokeweight="2pt">
                <v:textbox>
                  <w:txbxContent>
                    <w:p w14:paraId="6CE39B20" w14:textId="3E73B098" w:rsidR="00C26721" w:rsidRPr="00DE10CC" w:rsidRDefault="00C26721" w:rsidP="00DE10C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E10CC"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42FB8064" w14:textId="11BBD61E" w:rsidR="00264261" w:rsidRDefault="00C26721" w:rsidP="00DB66D4">
      <w:pPr>
        <w:spacing w:after="0" w:line="240" w:lineRule="auto"/>
        <w:rPr>
          <w:noProof/>
        </w:rPr>
      </w:pPr>
      <w:r>
        <w:rPr>
          <w:noProof/>
        </w:rPr>
        <w:t xml:space="preserve"> </w:t>
      </w:r>
      <w:r>
        <w:rPr>
          <w:noProof/>
          <w:lang w:eastAsia="hu-HU"/>
        </w:rPr>
        <w:drawing>
          <wp:inline distT="0" distB="0" distL="0" distR="0" wp14:anchorId="63B2321A" wp14:editId="17213E3F">
            <wp:extent cx="1457325" cy="1106277"/>
            <wp:effectExtent l="0" t="0" r="0" b="0"/>
            <wp:docPr id="58" name="Kép 58" descr="Elszigetelt felvétel zárt sárga papírborítékról fehér alapon - Jogdíjmentes Boríték témájú stock fo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szigetelt felvétel zárt sárga papírborítékról fehér alapon - Jogdíjmentes Boríték témájú stock fotó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02" cy="112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71201D">
        <w:rPr>
          <w:noProof/>
          <w:lang w:eastAsia="hu-HU"/>
        </w:rPr>
        <w:drawing>
          <wp:inline distT="0" distB="0" distL="0" distR="0" wp14:anchorId="7A7BA97C" wp14:editId="62CECAEC">
            <wp:extent cx="1504950" cy="987352"/>
            <wp:effectExtent l="0" t="0" r="0" b="3810"/>
            <wp:docPr id="266" name="Kép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28350" cy="100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201D">
        <w:rPr>
          <w:rFonts w:ascii="Arial" w:hAnsi="Arial" w:cs="Arial"/>
          <w:b/>
          <w:sz w:val="28"/>
          <w:szCs w:val="28"/>
        </w:rPr>
        <w:tab/>
      </w:r>
      <w:r w:rsidR="00253E9F">
        <w:rPr>
          <w:noProof/>
        </w:rPr>
        <w:t xml:space="preserve">        </w:t>
      </w:r>
      <w:r w:rsidR="00264261">
        <w:rPr>
          <w:noProof/>
        </w:rPr>
        <w:t xml:space="preserve"> </w:t>
      </w:r>
      <w:r w:rsidR="00253E9F">
        <w:rPr>
          <w:noProof/>
          <w:lang w:eastAsia="hu-HU"/>
        </w:rPr>
        <w:drawing>
          <wp:inline distT="0" distB="0" distL="0" distR="0" wp14:anchorId="1760913C" wp14:editId="3C422ACA">
            <wp:extent cx="1030705" cy="979170"/>
            <wp:effectExtent l="0" t="0" r="0" b="0"/>
            <wp:docPr id="276" name="Kép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47109" cy="99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261">
        <w:rPr>
          <w:noProof/>
        </w:rPr>
        <w:t xml:space="preserve">     </w:t>
      </w:r>
      <w:r w:rsidR="0071201D">
        <w:rPr>
          <w:noProof/>
        </w:rPr>
        <w:t xml:space="preserve">  </w:t>
      </w:r>
      <w:r w:rsidR="00253E9F">
        <w:rPr>
          <w:noProof/>
          <w:lang w:eastAsia="hu-HU"/>
        </w:rPr>
        <w:drawing>
          <wp:inline distT="0" distB="0" distL="0" distR="0" wp14:anchorId="354CBAF6" wp14:editId="000061F9">
            <wp:extent cx="984250" cy="1133715"/>
            <wp:effectExtent l="0" t="0" r="6350" b="9525"/>
            <wp:docPr id="7" name="Kép 7" descr="Függőleges vörös könyv vágóúttal - Jogdíjmentes Könyv témájú stock fo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üggőleges vörös könyv vágóúttal - Jogdíjmentes Könyv témájú stock fotó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909" cy="114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EA5B0" w14:textId="31F98033" w:rsidR="00C26721" w:rsidRDefault="00C26721" w:rsidP="00DB66D4">
      <w:pPr>
        <w:spacing w:after="0" w:line="240" w:lineRule="auto"/>
        <w:rPr>
          <w:noProof/>
        </w:rPr>
      </w:pPr>
    </w:p>
    <w:p w14:paraId="4BB7E737" w14:textId="77777777" w:rsidR="00DE10CC" w:rsidRDefault="00DE10CC" w:rsidP="00DB66D4">
      <w:pPr>
        <w:spacing w:after="0" w:line="240" w:lineRule="auto"/>
        <w:rPr>
          <w:noProof/>
        </w:rPr>
      </w:pPr>
    </w:p>
    <w:p w14:paraId="2DD6A145" w14:textId="00B3D433" w:rsidR="00C26721" w:rsidRDefault="00DE10CC" w:rsidP="00DB66D4">
      <w:pPr>
        <w:spacing w:after="0" w:line="240" w:lineRule="auto"/>
        <w:rPr>
          <w:noProof/>
        </w:rPr>
      </w:pPr>
      <w:r w:rsidRPr="00DE10CC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7FCF454" wp14:editId="49EA9D1C">
                <wp:simplePos x="0" y="0"/>
                <wp:positionH relativeFrom="column">
                  <wp:posOffset>4789805</wp:posOffset>
                </wp:positionH>
                <wp:positionV relativeFrom="paragraph">
                  <wp:posOffset>56515</wp:posOffset>
                </wp:positionV>
                <wp:extent cx="419100" cy="400050"/>
                <wp:effectExtent l="0" t="0" r="19050" b="19050"/>
                <wp:wrapNone/>
                <wp:docPr id="198" name="Ellipszi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AD8A62A" w14:textId="71F9398D" w:rsidR="00DE10CC" w:rsidRPr="00DE10CC" w:rsidRDefault="00DE10CC" w:rsidP="00DE10C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E10CC">
                              <w:rPr>
                                <w:color w:val="000000" w:themeColor="text1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FCF454" id="Ellipszis 198" o:spid="_x0000_s1047" style="position:absolute;margin-left:377.15pt;margin-top:4.45pt;width:33pt;height:31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" fillcolor="window" strokecolor="#f79646" strokeweight="2pt">
                <v:textbox>
                  <w:txbxContent>
                    <w:p w14:paraId="2AD8A62A" w14:textId="71F9398D" w:rsidR="00DE10CC" w:rsidRPr="00DE10CC" w:rsidRDefault="00DE10CC" w:rsidP="00DE10C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E10CC">
                        <w:rPr>
                          <w:color w:val="000000" w:themeColor="text1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Pr="00DE10CC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4E06235" wp14:editId="06596592">
                <wp:simplePos x="0" y="0"/>
                <wp:positionH relativeFrom="column">
                  <wp:posOffset>3194050</wp:posOffset>
                </wp:positionH>
                <wp:positionV relativeFrom="paragraph">
                  <wp:posOffset>36830</wp:posOffset>
                </wp:positionV>
                <wp:extent cx="419100" cy="400050"/>
                <wp:effectExtent l="0" t="0" r="19050" b="19050"/>
                <wp:wrapNone/>
                <wp:docPr id="197" name="Ellipszi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A53FD5C" w14:textId="05A43034" w:rsidR="00DE10CC" w:rsidRPr="00DE10CC" w:rsidRDefault="00DE10CC" w:rsidP="00DE10C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E10CC">
                              <w:rPr>
                                <w:color w:val="000000" w:themeColor="text1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E06235" id="Ellipszis 197" o:spid="_x0000_s1048" style="position:absolute;margin-left:251.5pt;margin-top:2.9pt;width:33pt;height:31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" fillcolor="window" strokecolor="#f79646" strokeweight="2pt">
                <v:textbox>
                  <w:txbxContent>
                    <w:p w14:paraId="1A53FD5C" w14:textId="05A43034" w:rsidR="00DE10CC" w:rsidRPr="00DE10CC" w:rsidRDefault="00DE10CC" w:rsidP="00DE10C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E10CC">
                        <w:rPr>
                          <w:color w:val="000000" w:themeColor="text1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Pr="00DE10CC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E649025" wp14:editId="235A4FDF">
                <wp:simplePos x="0" y="0"/>
                <wp:positionH relativeFrom="column">
                  <wp:posOffset>706755</wp:posOffset>
                </wp:positionH>
                <wp:positionV relativeFrom="paragraph">
                  <wp:posOffset>75565</wp:posOffset>
                </wp:positionV>
                <wp:extent cx="419100" cy="400050"/>
                <wp:effectExtent l="0" t="0" r="19050" b="19050"/>
                <wp:wrapNone/>
                <wp:docPr id="195" name="Ellipsz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7FA687" w14:textId="34921312" w:rsidR="00DE10CC" w:rsidRPr="00DE10CC" w:rsidRDefault="00DE10CC" w:rsidP="00DE10C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E10CC">
                              <w:rPr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649025" id="Ellipszis 195" o:spid="_x0000_s1049" style="position:absolute;margin-left:55.65pt;margin-top:5.95pt;width:33pt;height:31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" fillcolor="window" strokecolor="#f79646" strokeweight="2pt">
                <v:textbox>
                  <w:txbxContent>
                    <w:p w14:paraId="5E7FA687" w14:textId="34921312" w:rsidR="00DE10CC" w:rsidRPr="00DE10CC" w:rsidRDefault="00DE10CC" w:rsidP="00DE10C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E10CC">
                        <w:rPr>
                          <w:color w:val="000000" w:themeColor="text1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DE10CC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EF0EBFD" wp14:editId="3A215996">
                <wp:simplePos x="0" y="0"/>
                <wp:positionH relativeFrom="column">
                  <wp:posOffset>1885950</wp:posOffset>
                </wp:positionH>
                <wp:positionV relativeFrom="paragraph">
                  <wp:posOffset>11430</wp:posOffset>
                </wp:positionV>
                <wp:extent cx="419100" cy="400050"/>
                <wp:effectExtent l="0" t="0" r="19050" b="19050"/>
                <wp:wrapNone/>
                <wp:docPr id="196" name="Ellipszi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7D87B2E" w14:textId="083E9910" w:rsidR="00DE10CC" w:rsidRPr="00DE10CC" w:rsidRDefault="00DE10CC" w:rsidP="00DE10C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E10CC">
                              <w:rPr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F0EBFD" id="Ellipszis 196" o:spid="_x0000_s1050" style="position:absolute;margin-left:148.5pt;margin-top:.9pt;width:33pt;height:31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" fillcolor="window" strokecolor="#f79646" strokeweight="2pt">
                <v:textbox>
                  <w:txbxContent>
                    <w:p w14:paraId="07D87B2E" w14:textId="083E9910" w:rsidR="00DE10CC" w:rsidRPr="00DE10CC" w:rsidRDefault="00DE10CC" w:rsidP="00DE10C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E10CC">
                        <w:rPr>
                          <w:color w:val="000000" w:themeColor="text1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14:paraId="7470F6B6" w14:textId="38096EC1" w:rsidR="00C26721" w:rsidRDefault="00C26721" w:rsidP="00DB66D4">
      <w:pPr>
        <w:spacing w:after="0" w:line="240" w:lineRule="auto"/>
        <w:rPr>
          <w:noProof/>
        </w:rPr>
      </w:pPr>
    </w:p>
    <w:p w14:paraId="2FE7F64B" w14:textId="73EE0FE1" w:rsidR="0071201D" w:rsidRDefault="0071201D" w:rsidP="00DB66D4">
      <w:pPr>
        <w:spacing w:after="0" w:line="240" w:lineRule="auto"/>
        <w:rPr>
          <w:noProof/>
        </w:rPr>
      </w:pPr>
      <w:r>
        <w:rPr>
          <w:noProof/>
        </w:rPr>
        <w:t xml:space="preserve">         </w:t>
      </w:r>
      <w:r w:rsidR="00264261">
        <w:rPr>
          <w:noProof/>
        </w:rPr>
        <w:t xml:space="preserve"> </w:t>
      </w:r>
      <w:r w:rsidR="00264261">
        <w:rPr>
          <w:noProof/>
          <w:lang w:eastAsia="hu-HU"/>
        </w:rPr>
        <w:drawing>
          <wp:inline distT="0" distB="0" distL="0" distR="0" wp14:anchorId="4B2F94AB" wp14:editId="7B6743E0">
            <wp:extent cx="1104900" cy="981075"/>
            <wp:effectExtent l="0" t="0" r="0" b="9525"/>
            <wp:docPr id="275" name="Kép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261">
        <w:rPr>
          <w:noProof/>
        </w:rPr>
        <w:t xml:space="preserve">               </w:t>
      </w:r>
      <w:r w:rsidR="00253E9F">
        <w:rPr>
          <w:noProof/>
          <w:lang w:eastAsia="hu-HU"/>
        </w:rPr>
        <w:drawing>
          <wp:inline distT="0" distB="0" distL="0" distR="0" wp14:anchorId="0343F145" wp14:editId="6CAA89B6">
            <wp:extent cx="1135788" cy="355581"/>
            <wp:effectExtent l="9207" t="0" r="0" b="0"/>
            <wp:docPr id="273" name="Kép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68918" cy="36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261">
        <w:rPr>
          <w:noProof/>
        </w:rPr>
        <w:t xml:space="preserve">          </w:t>
      </w:r>
      <w:r w:rsidR="00C26721">
        <w:rPr>
          <w:noProof/>
          <w:lang w:eastAsia="hu-HU"/>
        </w:rPr>
        <w:drawing>
          <wp:inline distT="0" distB="0" distL="0" distR="0" wp14:anchorId="5817C090" wp14:editId="01993932">
            <wp:extent cx="1619250" cy="1079501"/>
            <wp:effectExtent l="0" t="0" r="0" b="6350"/>
            <wp:docPr id="57" name="Kép 57" descr="Labda, Strand, Boldog, Óceán, Rózsasz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bda, Strand, Boldog, Óceán, Rózsaszí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998" cy="108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4261">
        <w:rPr>
          <w:noProof/>
        </w:rPr>
        <w:t xml:space="preserve">         </w:t>
      </w:r>
      <w:r w:rsidR="00C26721">
        <w:rPr>
          <w:noProof/>
          <w:lang w:eastAsia="hu-HU"/>
        </w:rPr>
        <w:drawing>
          <wp:inline distT="0" distB="0" distL="0" distR="0" wp14:anchorId="5D10BD6E" wp14:editId="66400611">
            <wp:extent cx="971550" cy="1026130"/>
            <wp:effectExtent l="0" t="0" r="0" b="3175"/>
            <wp:docPr id="267" name="Kép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93506" cy="10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E9359" w14:textId="53E64ED1" w:rsidR="00264261" w:rsidRPr="0084366A" w:rsidRDefault="003F2FFC" w:rsidP="0084366A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 w:rsidRPr="0084366A">
        <w:rPr>
          <w:rFonts w:ascii="Arial" w:hAnsi="Arial" w:cs="Arial"/>
          <w:sz w:val="16"/>
          <w:szCs w:val="16"/>
        </w:rPr>
        <w:t>1</w:t>
      </w:r>
      <w:r w:rsidR="00307EB3" w:rsidRPr="0084366A">
        <w:rPr>
          <w:rFonts w:ascii="Arial" w:hAnsi="Arial" w:cs="Arial"/>
          <w:sz w:val="16"/>
          <w:szCs w:val="16"/>
        </w:rPr>
        <w:t>2</w:t>
      </w:r>
      <w:r w:rsidRPr="0084366A">
        <w:rPr>
          <w:rFonts w:ascii="Arial" w:hAnsi="Arial" w:cs="Arial"/>
          <w:sz w:val="16"/>
          <w:szCs w:val="16"/>
        </w:rPr>
        <w:t>.ábrák</w:t>
      </w:r>
    </w:p>
    <w:p w14:paraId="01EDC045" w14:textId="73CAC15A" w:rsidR="009D5165" w:rsidRPr="00F6575E" w:rsidRDefault="0071201D" w:rsidP="00437AF8">
      <w:pPr>
        <w:spacing w:after="0" w:line="240" w:lineRule="auto"/>
        <w:rPr>
          <w:noProof/>
          <w:sz w:val="28"/>
          <w:szCs w:val="28"/>
        </w:rPr>
      </w:pPr>
      <w:r w:rsidRPr="00F6575E">
        <w:rPr>
          <w:noProof/>
          <w:sz w:val="28"/>
          <w:szCs w:val="28"/>
        </w:rPr>
        <w:t xml:space="preserve">  </w:t>
      </w:r>
      <w:r w:rsidR="00264261" w:rsidRPr="00F6575E">
        <w:rPr>
          <w:noProof/>
          <w:sz w:val="28"/>
          <w:szCs w:val="28"/>
        </w:rPr>
        <w:t xml:space="preserve">                           </w:t>
      </w:r>
      <w:r w:rsidRPr="00F6575E">
        <w:rPr>
          <w:noProof/>
          <w:sz w:val="28"/>
          <w:szCs w:val="28"/>
        </w:rPr>
        <w:t xml:space="preserve">  </w:t>
      </w:r>
      <w:r w:rsidR="00AD72E7" w:rsidRPr="00F6575E">
        <w:rPr>
          <w:noProof/>
          <w:sz w:val="28"/>
          <w:szCs w:val="28"/>
        </w:rPr>
        <w:t xml:space="preserve">          </w:t>
      </w:r>
    </w:p>
    <w:p w14:paraId="29FAF27F" w14:textId="2891C62B" w:rsidR="00264261" w:rsidRPr="00F6575E" w:rsidRDefault="00264261" w:rsidP="00437AF8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F6575E">
        <w:rPr>
          <w:rFonts w:ascii="Arial" w:hAnsi="Arial" w:cs="Arial"/>
          <w:b/>
          <w:sz w:val="28"/>
          <w:szCs w:val="28"/>
        </w:rPr>
        <w:t>Egyenes vonalak:</w:t>
      </w:r>
      <w:r w:rsidR="00DE10CC" w:rsidRPr="00F6575E">
        <w:rPr>
          <w:rFonts w:ascii="Arial" w:hAnsi="Arial" w:cs="Arial"/>
          <w:b/>
          <w:sz w:val="28"/>
          <w:szCs w:val="28"/>
        </w:rPr>
        <w:t xml:space="preserve"> _______________________________</w:t>
      </w:r>
    </w:p>
    <w:p w14:paraId="7C1B9E59" w14:textId="77777777" w:rsidR="00264261" w:rsidRPr="00F6575E" w:rsidRDefault="00264261" w:rsidP="00437AF8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8D2BC62" w14:textId="3791C9E8" w:rsidR="00264261" w:rsidRPr="00F6575E" w:rsidRDefault="00264261" w:rsidP="00437AF8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2CF957A" w14:textId="1050567E" w:rsidR="00DE10CC" w:rsidRDefault="00264261" w:rsidP="00DE10C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F6575E">
        <w:rPr>
          <w:rFonts w:ascii="Arial" w:hAnsi="Arial" w:cs="Arial"/>
          <w:b/>
          <w:sz w:val="28"/>
          <w:szCs w:val="28"/>
        </w:rPr>
        <w:t>Görbe vonalak: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DE10CC">
        <w:rPr>
          <w:rFonts w:ascii="Arial" w:hAnsi="Arial" w:cs="Arial"/>
          <w:b/>
          <w:sz w:val="24"/>
          <w:szCs w:val="24"/>
        </w:rPr>
        <w:t>_______________________________________</w:t>
      </w:r>
    </w:p>
    <w:p w14:paraId="6420BC70" w14:textId="77777777" w:rsidR="00DE10CC" w:rsidRDefault="00DE10CC" w:rsidP="00DE10CC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9678C15" w14:textId="77777777" w:rsidR="00DE10CC" w:rsidRDefault="00DE10CC" w:rsidP="00DE10CC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06814FB" w14:textId="77777777" w:rsidR="00F6575E" w:rsidRDefault="00F6575E" w:rsidP="00F6575E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FADD9A9" w14:textId="77777777" w:rsidR="00F6575E" w:rsidRDefault="00F6575E" w:rsidP="00F6575E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2848766" w14:textId="77777777" w:rsidR="00F6575E" w:rsidRDefault="00F6575E" w:rsidP="00F6575E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1DB92A18" w14:textId="77777777" w:rsidR="00F6575E" w:rsidRDefault="00F6575E" w:rsidP="00F6575E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89B957C" w14:textId="614B383B" w:rsidR="00DE10CC" w:rsidRPr="00DC3387" w:rsidRDefault="00264261" w:rsidP="00F6575E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</w:t>
      </w:r>
      <w:r w:rsidR="00D55D4D" w:rsidRPr="00DC3387">
        <w:rPr>
          <w:rFonts w:ascii="Arial" w:hAnsi="Arial" w:cs="Arial"/>
          <w:b/>
          <w:sz w:val="28"/>
          <w:szCs w:val="28"/>
        </w:rPr>
        <w:t>V. Függvények, az analízis elemei</w:t>
      </w:r>
      <w:r w:rsidR="00DE10CC">
        <w:rPr>
          <w:rFonts w:ascii="Arial" w:hAnsi="Arial" w:cs="Arial"/>
          <w:b/>
          <w:sz w:val="28"/>
          <w:szCs w:val="28"/>
        </w:rPr>
        <w:t>.</w:t>
      </w:r>
    </w:p>
    <w:p w14:paraId="044B0B4C" w14:textId="713EA464" w:rsidR="00DE10CC" w:rsidRDefault="001E7564" w:rsidP="00DE10CC">
      <w:pPr>
        <w:spacing w:after="0" w:line="240" w:lineRule="auto"/>
        <w:rPr>
          <w:noProof/>
          <w:lang w:eastAsia="hu-HU"/>
        </w:rPr>
      </w:pPr>
      <w:r w:rsidRPr="00DC338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7DF9B17" wp14:editId="35A84D25">
                <wp:simplePos x="0" y="0"/>
                <wp:positionH relativeFrom="column">
                  <wp:posOffset>5289550</wp:posOffset>
                </wp:positionH>
                <wp:positionV relativeFrom="paragraph">
                  <wp:posOffset>55245</wp:posOffset>
                </wp:positionV>
                <wp:extent cx="736600" cy="266700"/>
                <wp:effectExtent l="0" t="0" r="25400" b="19050"/>
                <wp:wrapNone/>
                <wp:docPr id="2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57C07" w14:textId="77777777" w:rsidR="00792458" w:rsidRDefault="00792458" w:rsidP="00792458">
                            <w:pPr>
                              <w:jc w:val="center"/>
                            </w:pPr>
                            <w:r>
                              <w:t>1 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F9B17" id="_x0000_s1051" type="#_x0000_t202" style="position:absolute;margin-left:416.5pt;margin-top:4.35pt;width:58pt;height:2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">
                <v:textbox>
                  <w:txbxContent>
                    <w:p w14:paraId="78257C07" w14:textId="77777777" w:rsidR="00792458" w:rsidRDefault="00792458" w:rsidP="00792458">
                      <w:pPr>
                        <w:jc w:val="center"/>
                      </w:pPr>
                      <w:r>
                        <w:t>1 /………</w:t>
                      </w:r>
                    </w:p>
                  </w:txbxContent>
                </v:textbox>
              </v:shape>
            </w:pict>
          </mc:Fallback>
        </mc:AlternateContent>
      </w:r>
      <w:r w:rsidR="00D55D4D" w:rsidRPr="0094120B">
        <w:rPr>
          <w:rFonts w:ascii="Arial" w:hAnsi="Arial" w:cs="Arial"/>
          <w:b/>
          <w:sz w:val="28"/>
          <w:szCs w:val="28"/>
        </w:rPr>
        <w:t xml:space="preserve">IV/1. feladat: </w:t>
      </w:r>
      <w:proofErr w:type="spellStart"/>
      <w:r w:rsidR="00D55D4D" w:rsidRPr="0094120B">
        <w:rPr>
          <w:rFonts w:ascii="Arial" w:hAnsi="Arial" w:cs="Arial"/>
          <w:b/>
          <w:sz w:val="28"/>
          <w:szCs w:val="28"/>
        </w:rPr>
        <w:t>Kösd</w:t>
      </w:r>
      <w:proofErr w:type="spellEnd"/>
      <w:r w:rsidR="00D55D4D" w:rsidRPr="0094120B">
        <w:rPr>
          <w:rFonts w:ascii="Arial" w:hAnsi="Arial" w:cs="Arial"/>
          <w:b/>
          <w:sz w:val="28"/>
          <w:szCs w:val="28"/>
        </w:rPr>
        <w:t xml:space="preserve"> össze a pontokat</w:t>
      </w:r>
      <w:r w:rsidR="00437AF8">
        <w:rPr>
          <w:rFonts w:ascii="Arial" w:hAnsi="Arial" w:cs="Arial"/>
          <w:b/>
          <w:sz w:val="28"/>
          <w:szCs w:val="28"/>
        </w:rPr>
        <w:t xml:space="preserve"> </w:t>
      </w:r>
      <w:r w:rsidR="00D55D4D" w:rsidRPr="0094120B">
        <w:rPr>
          <w:rFonts w:ascii="Arial" w:hAnsi="Arial" w:cs="Arial"/>
          <w:b/>
          <w:sz w:val="28"/>
          <w:szCs w:val="28"/>
        </w:rPr>
        <w:t>a számok növekvő sorrendjében!</w:t>
      </w:r>
      <w:r w:rsidR="00DE10CC" w:rsidRPr="00DE10CC">
        <w:rPr>
          <w:noProof/>
          <w:lang w:eastAsia="hu-HU"/>
        </w:rPr>
        <w:t xml:space="preserve"> </w:t>
      </w:r>
    </w:p>
    <w:p w14:paraId="1E165FD2" w14:textId="5B66CAA3" w:rsidR="00DE10CC" w:rsidRDefault="00DE10CC" w:rsidP="00DE10CC">
      <w:pPr>
        <w:spacing w:after="0" w:line="240" w:lineRule="auto"/>
        <w:rPr>
          <w:noProof/>
          <w:lang w:eastAsia="hu-HU"/>
        </w:rPr>
      </w:pPr>
    </w:p>
    <w:p w14:paraId="0ABAAD41" w14:textId="77777777" w:rsidR="00DE10CC" w:rsidRDefault="00DE10CC" w:rsidP="00F6575E">
      <w:pPr>
        <w:spacing w:after="0" w:line="240" w:lineRule="auto"/>
        <w:jc w:val="center"/>
        <w:rPr>
          <w:noProof/>
          <w:lang w:eastAsia="hu-HU"/>
        </w:rPr>
      </w:pPr>
    </w:p>
    <w:p w14:paraId="2D413336" w14:textId="70B0D8D8" w:rsidR="0002194C" w:rsidRDefault="004C0164" w:rsidP="0084366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hu-HU"/>
        </w:rPr>
        <w:t xml:space="preserve">                        </w:t>
      </w:r>
      <w:r w:rsidR="00DE10CC">
        <w:rPr>
          <w:noProof/>
          <w:lang w:eastAsia="hu-HU"/>
        </w:rPr>
        <w:drawing>
          <wp:inline distT="0" distB="0" distL="0" distR="0" wp14:anchorId="20DC952E" wp14:editId="0FEE3502">
            <wp:extent cx="2764764" cy="2260600"/>
            <wp:effectExtent l="0" t="0" r="0" b="6350"/>
            <wp:docPr id="201" name="Kép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10501" cy="229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02194C" w:rsidRPr="0084366A">
        <w:rPr>
          <w:rFonts w:ascii="Arial" w:hAnsi="Arial" w:cs="Arial"/>
          <w:sz w:val="16"/>
          <w:szCs w:val="16"/>
        </w:rPr>
        <w:t>1</w:t>
      </w:r>
      <w:r w:rsidR="00307EB3" w:rsidRPr="0084366A">
        <w:rPr>
          <w:rFonts w:ascii="Arial" w:hAnsi="Arial" w:cs="Arial"/>
          <w:sz w:val="16"/>
          <w:szCs w:val="16"/>
        </w:rPr>
        <w:t>3</w:t>
      </w:r>
      <w:r w:rsidR="0002194C" w:rsidRPr="0084366A">
        <w:rPr>
          <w:rFonts w:ascii="Arial" w:hAnsi="Arial" w:cs="Arial"/>
          <w:sz w:val="16"/>
          <w:szCs w:val="16"/>
        </w:rPr>
        <w:t>.ábra</w:t>
      </w:r>
    </w:p>
    <w:p w14:paraId="3DA8AEF2" w14:textId="0B4C52C8" w:rsidR="00F6575E" w:rsidRDefault="00F6575E" w:rsidP="00F6575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0A108678" w14:textId="37036BD5" w:rsidR="00F6575E" w:rsidRDefault="00F6575E" w:rsidP="00F6575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194C93BD" w14:textId="29CC6678" w:rsidR="00F6575E" w:rsidRDefault="00F6575E" w:rsidP="00F6575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2183D4E6" w14:textId="598B4416" w:rsidR="00F6575E" w:rsidRDefault="00F6575E" w:rsidP="00F6575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4EBFD33D" w14:textId="30179D6F" w:rsidR="00F6575E" w:rsidRDefault="00F6575E" w:rsidP="00F6575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14FF6FBD" w14:textId="266E52EB" w:rsidR="00F6575E" w:rsidRDefault="00F6575E" w:rsidP="00F6575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716FD01E" w14:textId="69900B6D" w:rsidR="00F6575E" w:rsidRDefault="00F6575E" w:rsidP="00F6575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613509A" w14:textId="3E081563" w:rsidR="00F6575E" w:rsidRDefault="00F6575E" w:rsidP="00F6575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72950F4" w14:textId="6713803F" w:rsidR="00F6575E" w:rsidRDefault="00F6575E" w:rsidP="00F6575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722BE865" w14:textId="197F6008" w:rsidR="00F6575E" w:rsidRDefault="00F6575E" w:rsidP="00F6575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4693D7C4" w14:textId="30C95145" w:rsidR="00F6575E" w:rsidRDefault="00F6575E" w:rsidP="00F6575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363FA074" w14:textId="41FB5A8E" w:rsidR="00F6575E" w:rsidRDefault="00F6575E" w:rsidP="00F6575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62CDE050" w14:textId="0F233807" w:rsidR="00F6575E" w:rsidRDefault="00F6575E" w:rsidP="00F6575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5292BA6" w14:textId="277C679B" w:rsidR="00F6575E" w:rsidRDefault="00F6575E" w:rsidP="00F6575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6A9F7927" w14:textId="02F7B0D4" w:rsidR="00F6575E" w:rsidRDefault="00F6575E" w:rsidP="00F6575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73475874" w14:textId="13195720" w:rsidR="00F6575E" w:rsidRDefault="00F6575E" w:rsidP="00F6575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4E303047" w14:textId="29B902D7" w:rsidR="00F6575E" w:rsidRDefault="00F6575E" w:rsidP="00F6575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39AEACED" w14:textId="7D2CCA20" w:rsidR="00F6575E" w:rsidRDefault="00F6575E" w:rsidP="00F6575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3A531926" w14:textId="20F89375" w:rsidR="00F6575E" w:rsidRDefault="00F6575E" w:rsidP="00F6575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7B3DC25F" w14:textId="0B56B2AC" w:rsidR="00F6575E" w:rsidRDefault="00F6575E" w:rsidP="00F6575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18112337" w14:textId="6480A755" w:rsidR="00F6575E" w:rsidRDefault="00F6575E" w:rsidP="00F6575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36A0441E" w14:textId="3D61FD61" w:rsidR="00F6575E" w:rsidRDefault="00F6575E" w:rsidP="00F6575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73423AD7" w14:textId="4ED84AAF" w:rsidR="00F6575E" w:rsidRDefault="00F6575E" w:rsidP="00F6575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AB5E9B9" w14:textId="0FD4495C" w:rsidR="00F6575E" w:rsidRDefault="00F6575E" w:rsidP="00F6575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E0EF828" w14:textId="7F52F709" w:rsidR="00F6575E" w:rsidRDefault="00F6575E" w:rsidP="00F6575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2CDC12AD" w14:textId="11C53AD0" w:rsidR="00F6575E" w:rsidRDefault="00F6575E" w:rsidP="00F6575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66DE75F" w14:textId="51520EFD" w:rsidR="00F6575E" w:rsidRDefault="00F6575E" w:rsidP="00F6575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415D3D4" w14:textId="646C56A3" w:rsidR="00F6575E" w:rsidRDefault="00F6575E" w:rsidP="00F6575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2B449743" w14:textId="016BBC56" w:rsidR="00F6575E" w:rsidRDefault="00F6575E" w:rsidP="00F6575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1D24DE4D" w14:textId="2A70E626" w:rsidR="00F6575E" w:rsidRDefault="00F6575E" w:rsidP="00F6575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483A0B4B" w14:textId="75D02960" w:rsidR="00F6575E" w:rsidRDefault="00F6575E" w:rsidP="00F6575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4DD04A66" w14:textId="4AC31514" w:rsidR="00F6575E" w:rsidRDefault="00F6575E" w:rsidP="00F6575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390C7AEE" w14:textId="2ED4CE0F" w:rsidR="00F6575E" w:rsidRDefault="00F6575E" w:rsidP="00F6575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990"/>
        <w:gridCol w:w="2871"/>
        <w:gridCol w:w="2901"/>
        <w:gridCol w:w="15"/>
      </w:tblGrid>
      <w:tr w:rsidR="001E7564" w:rsidRPr="00E13977" w14:paraId="3B333BB5" w14:textId="77777777" w:rsidTr="00C12E98">
        <w:tc>
          <w:tcPr>
            <w:tcW w:w="2990" w:type="dxa"/>
          </w:tcPr>
          <w:p w14:paraId="282EC8B2" w14:textId="77777777" w:rsidR="001E7564" w:rsidRPr="00DC3387" w:rsidRDefault="001E7564" w:rsidP="00C12E9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C3387">
              <w:rPr>
                <w:rFonts w:ascii="Arial" w:hAnsi="Arial" w:cs="Arial"/>
                <w:sz w:val="28"/>
                <w:szCs w:val="28"/>
              </w:rPr>
              <w:br w:type="page"/>
            </w:r>
            <w:r w:rsidRPr="00DC3387">
              <w:rPr>
                <w:rFonts w:ascii="Arial" w:hAnsi="Arial" w:cs="Arial"/>
                <w:b/>
                <w:sz w:val="28"/>
                <w:szCs w:val="28"/>
              </w:rPr>
              <w:t>Tantárgy/formája:</w:t>
            </w:r>
          </w:p>
        </w:tc>
        <w:tc>
          <w:tcPr>
            <w:tcW w:w="2871" w:type="dxa"/>
          </w:tcPr>
          <w:p w14:paraId="25D62E21" w14:textId="77777777" w:rsidR="001E7564" w:rsidRPr="00DC3387" w:rsidRDefault="001E7564" w:rsidP="00C12E98">
            <w:pPr>
              <w:pStyle w:val="Cmsor1"/>
              <w:outlineLvl w:val="0"/>
              <w:rPr>
                <w:rFonts w:ascii="Arial" w:hAnsi="Arial" w:cs="Arial"/>
                <w:sz w:val="28"/>
                <w:szCs w:val="28"/>
              </w:rPr>
            </w:pPr>
            <w:r w:rsidRPr="00DC3387">
              <w:rPr>
                <w:rFonts w:ascii="Arial" w:hAnsi="Arial" w:cs="Arial"/>
                <w:sz w:val="28"/>
                <w:szCs w:val="28"/>
              </w:rPr>
              <w:t>Matematika</w:t>
            </w:r>
          </w:p>
        </w:tc>
        <w:tc>
          <w:tcPr>
            <w:tcW w:w="2916" w:type="dxa"/>
            <w:gridSpan w:val="2"/>
          </w:tcPr>
          <w:p w14:paraId="24B47D2F" w14:textId="52F4F2A6" w:rsidR="001E7564" w:rsidRPr="00DC3387" w:rsidRDefault="001E7564" w:rsidP="00C12E98">
            <w:pPr>
              <w:pStyle w:val="Cmsor2"/>
              <w:outlineLvl w:val="1"/>
              <w:rPr>
                <w:rFonts w:ascii="Arial" w:hAnsi="Arial" w:cs="Arial"/>
                <w:sz w:val="28"/>
                <w:szCs w:val="28"/>
              </w:rPr>
            </w:pPr>
            <w:r w:rsidRPr="00DC3387">
              <w:rPr>
                <w:rFonts w:ascii="Arial" w:hAnsi="Arial" w:cs="Arial"/>
                <w:sz w:val="28"/>
                <w:szCs w:val="28"/>
              </w:rPr>
              <w:t>Szóbeli     3</w:t>
            </w:r>
            <w:r w:rsidR="00437AF8">
              <w:rPr>
                <w:rFonts w:ascii="Arial" w:hAnsi="Arial" w:cs="Arial"/>
                <w:sz w:val="28"/>
                <w:szCs w:val="28"/>
              </w:rPr>
              <w:t>.</w:t>
            </w:r>
            <w:r w:rsidRPr="00DC3387">
              <w:rPr>
                <w:rFonts w:ascii="Arial" w:hAnsi="Arial" w:cs="Arial"/>
                <w:sz w:val="28"/>
                <w:szCs w:val="28"/>
              </w:rPr>
              <w:t>/I. félév</w:t>
            </w:r>
          </w:p>
        </w:tc>
      </w:tr>
      <w:tr w:rsidR="001E7564" w:rsidRPr="00E13977" w14:paraId="7123A211" w14:textId="77777777" w:rsidTr="00C12E98">
        <w:trPr>
          <w:gridAfter w:val="1"/>
          <w:wAfter w:w="15" w:type="dxa"/>
        </w:trPr>
        <w:tc>
          <w:tcPr>
            <w:tcW w:w="2990" w:type="dxa"/>
          </w:tcPr>
          <w:p w14:paraId="37865B1B" w14:textId="77777777" w:rsidR="001E7564" w:rsidRPr="00DC3387" w:rsidRDefault="001E7564" w:rsidP="00C12E9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C3387">
              <w:rPr>
                <w:rFonts w:ascii="Arial" w:hAnsi="Arial" w:cs="Arial"/>
                <w:b/>
                <w:sz w:val="28"/>
                <w:szCs w:val="28"/>
              </w:rPr>
              <w:t>A vizsga eredménye:</w:t>
            </w:r>
          </w:p>
        </w:tc>
        <w:tc>
          <w:tcPr>
            <w:tcW w:w="2871" w:type="dxa"/>
          </w:tcPr>
          <w:p w14:paraId="3861F82C" w14:textId="77777777" w:rsidR="001E7564" w:rsidRPr="00DC3387" w:rsidRDefault="001E7564" w:rsidP="00C12E98">
            <w:pPr>
              <w:rPr>
                <w:rFonts w:ascii="Arial" w:hAnsi="Arial" w:cs="Arial"/>
                <w:sz w:val="28"/>
                <w:szCs w:val="28"/>
              </w:rPr>
            </w:pPr>
            <w:r w:rsidRPr="00DC3387">
              <w:rPr>
                <w:rFonts w:ascii="Arial" w:hAnsi="Arial" w:cs="Arial"/>
                <w:sz w:val="28"/>
                <w:szCs w:val="28"/>
              </w:rPr>
              <w:t xml:space="preserve">  18 /            pont</w:t>
            </w:r>
          </w:p>
        </w:tc>
        <w:tc>
          <w:tcPr>
            <w:tcW w:w="2901" w:type="dxa"/>
          </w:tcPr>
          <w:p w14:paraId="217A6FE7" w14:textId="77777777" w:rsidR="001E7564" w:rsidRPr="00DC3387" w:rsidRDefault="001E7564" w:rsidP="00C12E98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C3387">
              <w:rPr>
                <w:rFonts w:ascii="Arial" w:hAnsi="Arial" w:cs="Arial"/>
                <w:sz w:val="28"/>
                <w:szCs w:val="28"/>
              </w:rPr>
              <w:t>%</w:t>
            </w:r>
          </w:p>
        </w:tc>
      </w:tr>
      <w:tr w:rsidR="001E7564" w:rsidRPr="00E13977" w14:paraId="2D815D7B" w14:textId="77777777" w:rsidTr="00C12E98">
        <w:trPr>
          <w:gridAfter w:val="1"/>
          <w:wAfter w:w="15" w:type="dxa"/>
        </w:trPr>
        <w:tc>
          <w:tcPr>
            <w:tcW w:w="2990" w:type="dxa"/>
          </w:tcPr>
          <w:p w14:paraId="7F0D6C5E" w14:textId="77777777" w:rsidR="001E7564" w:rsidRPr="00DC3387" w:rsidRDefault="001E7564" w:rsidP="00C12E9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C3387">
              <w:rPr>
                <w:rFonts w:ascii="Arial" w:hAnsi="Arial" w:cs="Arial"/>
                <w:b/>
                <w:sz w:val="28"/>
                <w:szCs w:val="28"/>
              </w:rPr>
              <w:t>Érdemjegy/aláírás:</w:t>
            </w:r>
          </w:p>
        </w:tc>
        <w:tc>
          <w:tcPr>
            <w:tcW w:w="2871" w:type="dxa"/>
          </w:tcPr>
          <w:p w14:paraId="41035EA4" w14:textId="77777777" w:rsidR="001E7564" w:rsidRPr="00DC3387" w:rsidRDefault="001E7564" w:rsidP="00C12E98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C3387">
              <w:rPr>
                <w:rFonts w:ascii="Arial" w:hAnsi="Arial" w:cs="Arial"/>
                <w:sz w:val="28"/>
                <w:szCs w:val="28"/>
              </w:rPr>
              <w:t>(…..)</w:t>
            </w:r>
          </w:p>
        </w:tc>
        <w:tc>
          <w:tcPr>
            <w:tcW w:w="2901" w:type="dxa"/>
          </w:tcPr>
          <w:p w14:paraId="3952833C" w14:textId="77777777" w:rsidR="001E7564" w:rsidRPr="00DC3387" w:rsidRDefault="001E7564" w:rsidP="00C12E9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E7564" w:rsidRPr="00E13977" w14:paraId="5A828F45" w14:textId="77777777" w:rsidTr="00C12E98">
        <w:trPr>
          <w:gridAfter w:val="1"/>
          <w:wAfter w:w="15" w:type="dxa"/>
        </w:trPr>
        <w:tc>
          <w:tcPr>
            <w:tcW w:w="2990" w:type="dxa"/>
          </w:tcPr>
          <w:p w14:paraId="56EBF280" w14:textId="77777777" w:rsidR="001E7564" w:rsidRPr="00DC3387" w:rsidRDefault="001E7564" w:rsidP="00C12E9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71" w:type="dxa"/>
          </w:tcPr>
          <w:p w14:paraId="34C308E5" w14:textId="77777777" w:rsidR="001E7564" w:rsidRPr="00DC3387" w:rsidRDefault="001E7564" w:rsidP="00C12E98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01" w:type="dxa"/>
          </w:tcPr>
          <w:p w14:paraId="3938FE5A" w14:textId="77777777" w:rsidR="001E7564" w:rsidRPr="00DC3387" w:rsidRDefault="001E7564" w:rsidP="00C12E9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5DBF3C55" w14:textId="77777777" w:rsidR="001E7564" w:rsidRPr="00DC3387" w:rsidRDefault="001E7564" w:rsidP="001E7564">
      <w:pPr>
        <w:pStyle w:val="Cmsor2"/>
        <w:numPr>
          <w:ilvl w:val="0"/>
          <w:numId w:val="27"/>
        </w:numPr>
        <w:spacing w:before="240" w:line="360" w:lineRule="auto"/>
        <w:ind w:left="426" w:hanging="426"/>
        <w:rPr>
          <w:rFonts w:ascii="Arial" w:hAnsi="Arial" w:cs="Arial"/>
          <w:sz w:val="28"/>
          <w:szCs w:val="28"/>
        </w:rPr>
      </w:pPr>
      <w:r w:rsidRPr="00DC3387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F08D108" wp14:editId="4385BA3D">
                <wp:simplePos x="0" y="0"/>
                <wp:positionH relativeFrom="column">
                  <wp:posOffset>4977765</wp:posOffset>
                </wp:positionH>
                <wp:positionV relativeFrom="paragraph">
                  <wp:posOffset>452120</wp:posOffset>
                </wp:positionV>
                <wp:extent cx="768350" cy="304800"/>
                <wp:effectExtent l="0" t="0" r="12700" b="19050"/>
                <wp:wrapNone/>
                <wp:docPr id="2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81ACE" w14:textId="77777777" w:rsidR="001E7564" w:rsidRDefault="001E7564" w:rsidP="001E7564">
                            <w:pPr>
                              <w:jc w:val="center"/>
                            </w:pPr>
                            <w:r>
                              <w:t>4/………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8D108" id="_x0000_s1052" type="#_x0000_t202" style="position:absolute;left:0;text-align:left;margin-left:391.95pt;margin-top:35.6pt;width:60.5pt;height:2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">
                <v:textbox>
                  <w:txbxContent>
                    <w:p w14:paraId="76E81ACE" w14:textId="77777777" w:rsidR="001E7564" w:rsidRDefault="001E7564" w:rsidP="001E7564">
                      <w:pPr>
                        <w:jc w:val="center"/>
                      </w:pPr>
                      <w:r>
                        <w:t>4/………</w:t>
                      </w:r>
                    </w:p>
                  </w:txbxContent>
                </v:textbox>
              </v:shape>
            </w:pict>
          </mc:Fallback>
        </mc:AlternateContent>
      </w:r>
      <w:r w:rsidRPr="00DC3387">
        <w:rPr>
          <w:rFonts w:ascii="Arial" w:hAnsi="Arial" w:cs="Arial"/>
          <w:sz w:val="28"/>
          <w:szCs w:val="28"/>
        </w:rPr>
        <w:t>Gondolkodási módszerek, halmazok, matematikai logika, kombinatorika</w:t>
      </w:r>
    </w:p>
    <w:p w14:paraId="0C7A62CC" w14:textId="7427DE0D" w:rsidR="001E7564" w:rsidRPr="00DC3387" w:rsidRDefault="001E7564" w:rsidP="001E7564">
      <w:pPr>
        <w:pStyle w:val="Cmsor2"/>
        <w:spacing w:before="240" w:line="360" w:lineRule="auto"/>
        <w:rPr>
          <w:rFonts w:ascii="Arial" w:hAnsi="Arial" w:cs="Arial"/>
          <w:noProof/>
          <w:sz w:val="28"/>
          <w:szCs w:val="28"/>
          <w:lang w:eastAsia="hu-HU"/>
        </w:rPr>
      </w:pPr>
      <w:r w:rsidRPr="00DC3387">
        <w:rPr>
          <w:rFonts w:ascii="Arial" w:hAnsi="Arial" w:cs="Arial"/>
          <w:sz w:val="28"/>
          <w:szCs w:val="28"/>
        </w:rPr>
        <w:t>I/1. Tedd a következő állításokat igazzá!</w:t>
      </w:r>
      <w:r w:rsidRPr="00DC3387">
        <w:rPr>
          <w:rFonts w:ascii="Arial" w:hAnsi="Arial" w:cs="Arial"/>
          <w:noProof/>
          <w:sz w:val="28"/>
          <w:szCs w:val="28"/>
          <w:lang w:eastAsia="hu-HU"/>
        </w:rPr>
        <w:t xml:space="preserve"> </w:t>
      </w:r>
    </w:p>
    <w:p w14:paraId="4E2CDE63" w14:textId="77777777" w:rsidR="001E7564" w:rsidRPr="00DC3387" w:rsidRDefault="001E7564" w:rsidP="001E7564">
      <w:pPr>
        <w:pStyle w:val="Listaszerbekezds"/>
        <w:numPr>
          <w:ilvl w:val="0"/>
          <w:numId w:val="22"/>
        </w:numPr>
        <w:rPr>
          <w:rFonts w:ascii="Arial" w:hAnsi="Arial" w:cs="Arial"/>
          <w:sz w:val="28"/>
          <w:szCs w:val="28"/>
          <w:lang w:eastAsia="hu-HU"/>
        </w:rPr>
      </w:pPr>
      <w:r w:rsidRPr="00DC3387">
        <w:rPr>
          <w:rFonts w:ascii="Arial" w:hAnsi="Arial" w:cs="Arial"/>
          <w:sz w:val="28"/>
          <w:szCs w:val="28"/>
          <w:lang w:eastAsia="hu-HU"/>
        </w:rPr>
        <w:t>A 100 kétjegyű szám.</w:t>
      </w:r>
    </w:p>
    <w:p w14:paraId="2A5C513C" w14:textId="77777777" w:rsidR="001E7564" w:rsidRPr="00DC3387" w:rsidRDefault="001E7564" w:rsidP="001E7564">
      <w:pPr>
        <w:pStyle w:val="Listaszerbekezds"/>
        <w:numPr>
          <w:ilvl w:val="0"/>
          <w:numId w:val="22"/>
        </w:numPr>
        <w:rPr>
          <w:rFonts w:ascii="Arial" w:hAnsi="Arial" w:cs="Arial"/>
          <w:sz w:val="28"/>
          <w:szCs w:val="28"/>
          <w:lang w:eastAsia="hu-HU"/>
        </w:rPr>
      </w:pPr>
      <w:r w:rsidRPr="00DC3387">
        <w:rPr>
          <w:rFonts w:ascii="Arial" w:hAnsi="Arial" w:cs="Arial"/>
          <w:sz w:val="28"/>
          <w:szCs w:val="28"/>
          <w:lang w:eastAsia="hu-HU"/>
        </w:rPr>
        <w:t>Az 50 kevesebb, mint a 49.</w:t>
      </w:r>
    </w:p>
    <w:p w14:paraId="32A53966" w14:textId="77777777" w:rsidR="001E7564" w:rsidRPr="00DC3387" w:rsidRDefault="001E7564" w:rsidP="001E7564">
      <w:pPr>
        <w:pStyle w:val="Listaszerbekezds"/>
        <w:numPr>
          <w:ilvl w:val="0"/>
          <w:numId w:val="22"/>
        </w:numPr>
        <w:rPr>
          <w:rFonts w:ascii="Arial" w:hAnsi="Arial" w:cs="Arial"/>
          <w:sz w:val="28"/>
          <w:szCs w:val="28"/>
          <w:lang w:eastAsia="hu-HU"/>
        </w:rPr>
      </w:pPr>
      <w:r w:rsidRPr="00DC3387">
        <w:rPr>
          <w:rFonts w:ascii="Arial" w:hAnsi="Arial" w:cs="Arial"/>
          <w:sz w:val="28"/>
          <w:szCs w:val="28"/>
          <w:lang w:eastAsia="hu-HU"/>
        </w:rPr>
        <w:t>A 33 páros szám.</w:t>
      </w:r>
    </w:p>
    <w:p w14:paraId="0797C64A" w14:textId="77777777" w:rsidR="001E7564" w:rsidRPr="00DC3387" w:rsidRDefault="001E7564" w:rsidP="001E7564">
      <w:pPr>
        <w:pStyle w:val="Listaszerbekezds"/>
        <w:numPr>
          <w:ilvl w:val="0"/>
          <w:numId w:val="22"/>
        </w:numPr>
        <w:rPr>
          <w:rFonts w:ascii="Arial" w:hAnsi="Arial" w:cs="Arial"/>
          <w:sz w:val="28"/>
          <w:szCs w:val="28"/>
          <w:lang w:eastAsia="hu-HU"/>
        </w:rPr>
      </w:pPr>
      <w:r w:rsidRPr="00DC3387">
        <w:rPr>
          <w:rFonts w:ascii="Arial" w:hAnsi="Arial" w:cs="Arial"/>
          <w:sz w:val="28"/>
          <w:szCs w:val="28"/>
          <w:lang w:eastAsia="hu-HU"/>
        </w:rPr>
        <w:t>A 100-nál kisebb kerek tízes számok mind kétjegyűek és páratlanok.</w:t>
      </w:r>
    </w:p>
    <w:p w14:paraId="649EBC41" w14:textId="77777777" w:rsidR="001E7564" w:rsidRPr="00DC3387" w:rsidRDefault="001E7564" w:rsidP="001E7564">
      <w:pPr>
        <w:pStyle w:val="Cmsor2"/>
        <w:spacing w:before="240" w:line="360" w:lineRule="auto"/>
        <w:rPr>
          <w:rFonts w:ascii="Arial" w:hAnsi="Arial" w:cs="Arial"/>
          <w:sz w:val="28"/>
          <w:szCs w:val="28"/>
        </w:rPr>
      </w:pPr>
      <w:r w:rsidRPr="00DC3387">
        <w:rPr>
          <w:rFonts w:ascii="Arial" w:hAnsi="Arial" w:cs="Arial"/>
          <w:sz w:val="28"/>
          <w:szCs w:val="28"/>
        </w:rPr>
        <w:t>II. Számelmélet, algebra</w:t>
      </w:r>
    </w:p>
    <w:p w14:paraId="38A8EC5F" w14:textId="1A479B21" w:rsidR="001E7564" w:rsidRDefault="001E7564" w:rsidP="001E7564">
      <w:pPr>
        <w:pStyle w:val="Cmsor2"/>
        <w:spacing w:before="240" w:line="360" w:lineRule="auto"/>
        <w:rPr>
          <w:rFonts w:ascii="Arial" w:hAnsi="Arial" w:cs="Arial"/>
          <w:sz w:val="28"/>
          <w:szCs w:val="28"/>
        </w:rPr>
      </w:pPr>
      <w:r w:rsidRPr="00DC3387">
        <w:rPr>
          <w:rFonts w:ascii="Arial" w:hAnsi="Arial" w:cs="Arial"/>
          <w:b w:val="0"/>
          <w:noProof/>
          <w:sz w:val="28"/>
          <w:szCs w:val="28"/>
          <w:lang w:eastAsia="hu-HU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70F4EC35" wp14:editId="093AD7D4">
                <wp:simplePos x="0" y="0"/>
                <wp:positionH relativeFrom="column">
                  <wp:posOffset>5168265</wp:posOffset>
                </wp:positionH>
                <wp:positionV relativeFrom="paragraph">
                  <wp:posOffset>168275</wp:posOffset>
                </wp:positionV>
                <wp:extent cx="679450" cy="292100"/>
                <wp:effectExtent l="0" t="0" r="25400" b="12700"/>
                <wp:wrapSquare wrapText="bothSides"/>
                <wp:docPr id="26" name="Szövegdoboz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2F028" w14:textId="77777777" w:rsidR="001E7564" w:rsidRDefault="001E7564" w:rsidP="001E7564">
                            <w:pPr>
                              <w:jc w:val="center"/>
                            </w:pPr>
                            <w:r>
                              <w:t>5/………</w:t>
                            </w:r>
                          </w:p>
                          <w:p w14:paraId="2083EF92" w14:textId="77777777" w:rsidR="001E7564" w:rsidRDefault="001E7564" w:rsidP="001E75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4EC35" id="Szövegdoboz 26" o:spid="_x0000_s1053" type="#_x0000_t202" style="position:absolute;margin-left:406.95pt;margin-top:13.25pt;width:53.5pt;height:23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">
                <v:textbox>
                  <w:txbxContent>
                    <w:p w14:paraId="1BC2F028" w14:textId="77777777" w:rsidR="001E7564" w:rsidRDefault="001E7564" w:rsidP="001E7564">
                      <w:pPr>
                        <w:jc w:val="center"/>
                      </w:pPr>
                      <w:r>
                        <w:t>5/………</w:t>
                      </w:r>
                    </w:p>
                    <w:p w14:paraId="2083EF92" w14:textId="77777777" w:rsidR="001E7564" w:rsidRDefault="001E7564" w:rsidP="001E7564"/>
                  </w:txbxContent>
                </v:textbox>
                <w10:wrap type="square"/>
              </v:shape>
            </w:pict>
          </mc:Fallback>
        </mc:AlternateContent>
      </w:r>
      <w:r w:rsidRPr="00DC3387">
        <w:rPr>
          <w:rFonts w:ascii="Arial" w:hAnsi="Arial" w:cs="Arial"/>
          <w:sz w:val="28"/>
          <w:szCs w:val="28"/>
        </w:rPr>
        <w:t>II/1. feladat</w:t>
      </w:r>
      <w:r w:rsidRPr="00DC3387">
        <w:rPr>
          <w:rFonts w:ascii="Arial" w:hAnsi="Arial" w:cs="Arial"/>
          <w:b w:val="0"/>
          <w:sz w:val="28"/>
          <w:szCs w:val="28"/>
        </w:rPr>
        <w:t xml:space="preserve">: </w:t>
      </w:r>
      <w:r w:rsidRPr="00DC3387">
        <w:rPr>
          <w:rFonts w:ascii="Arial" w:hAnsi="Arial" w:cs="Arial"/>
          <w:sz w:val="28"/>
          <w:szCs w:val="28"/>
        </w:rPr>
        <w:t>Számold, hogy mennyit tapsolok és válaszd ki a számkártyák közül! (5 mennyiség)</w:t>
      </w:r>
    </w:p>
    <w:p w14:paraId="48171056" w14:textId="77777777" w:rsidR="00437AF8" w:rsidRPr="0094120B" w:rsidRDefault="00437AF8" w:rsidP="0094120B"/>
    <w:p w14:paraId="4380BB6C" w14:textId="77777777" w:rsidR="001E7564" w:rsidRPr="00DC3387" w:rsidRDefault="001E7564" w:rsidP="001E7564">
      <w:pPr>
        <w:rPr>
          <w:rFonts w:ascii="Arial" w:hAnsi="Arial" w:cs="Arial"/>
          <w:b/>
          <w:sz w:val="28"/>
          <w:szCs w:val="28"/>
        </w:rPr>
      </w:pPr>
      <w:r w:rsidRPr="00DC3387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22EE8AB" wp14:editId="42E900E5">
                <wp:simplePos x="0" y="0"/>
                <wp:positionH relativeFrom="column">
                  <wp:posOffset>5161915</wp:posOffset>
                </wp:positionH>
                <wp:positionV relativeFrom="paragraph">
                  <wp:posOffset>4445</wp:posOffset>
                </wp:positionV>
                <wp:extent cx="679450" cy="266700"/>
                <wp:effectExtent l="0" t="0" r="25400" b="19050"/>
                <wp:wrapNone/>
                <wp:docPr id="2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358A7" w14:textId="77777777" w:rsidR="001E7564" w:rsidRDefault="001E7564" w:rsidP="001E7564">
                            <w:pPr>
                              <w:jc w:val="center"/>
                            </w:pPr>
                            <w:r>
                              <w:t>2 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EE8AB" id="_x0000_s1054" type="#_x0000_t202" style="position:absolute;margin-left:406.45pt;margin-top:.35pt;width:53.5pt;height:2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">
                <v:textbox>
                  <w:txbxContent>
                    <w:p w14:paraId="5C8358A7" w14:textId="77777777" w:rsidR="001E7564" w:rsidRDefault="001E7564" w:rsidP="001E7564">
                      <w:pPr>
                        <w:jc w:val="center"/>
                      </w:pPr>
                      <w:r>
                        <w:t>2 /………</w:t>
                      </w:r>
                    </w:p>
                  </w:txbxContent>
                </v:textbox>
              </v:shape>
            </w:pict>
          </mc:Fallback>
        </mc:AlternateContent>
      </w:r>
      <w:r w:rsidRPr="00DC3387">
        <w:rPr>
          <w:rFonts w:ascii="Arial" w:hAnsi="Arial" w:cs="Arial"/>
          <w:b/>
          <w:sz w:val="28"/>
          <w:szCs w:val="28"/>
        </w:rPr>
        <w:t xml:space="preserve">II/2. feladat: Sorold a páros számokat növekvő sorban! </w:t>
      </w:r>
    </w:p>
    <w:p w14:paraId="3CA2FFF1" w14:textId="77777777" w:rsidR="001E7564" w:rsidRPr="00DC3387" w:rsidRDefault="001E7564" w:rsidP="001E7564">
      <w:pPr>
        <w:rPr>
          <w:rFonts w:ascii="Arial" w:hAnsi="Arial" w:cs="Arial"/>
          <w:b/>
          <w:sz w:val="28"/>
          <w:szCs w:val="28"/>
        </w:rPr>
      </w:pPr>
      <w:r w:rsidRPr="00DC3387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8F10915" wp14:editId="03A02DB7">
                <wp:simplePos x="0" y="0"/>
                <wp:positionH relativeFrom="column">
                  <wp:posOffset>5187315</wp:posOffset>
                </wp:positionH>
                <wp:positionV relativeFrom="paragraph">
                  <wp:posOffset>361950</wp:posOffset>
                </wp:positionV>
                <wp:extent cx="679450" cy="266700"/>
                <wp:effectExtent l="0" t="0" r="25400" b="19050"/>
                <wp:wrapNone/>
                <wp:docPr id="3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6F195" w14:textId="77777777" w:rsidR="001E7564" w:rsidRDefault="001E7564" w:rsidP="001E7564">
                            <w:pPr>
                              <w:jc w:val="center"/>
                            </w:pPr>
                            <w:r>
                              <w:t>1 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10915" id="_x0000_s1055" type="#_x0000_t202" style="position:absolute;margin-left:408.45pt;margin-top:28.5pt;width:53.5pt;height:2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">
                <v:textbox>
                  <w:txbxContent>
                    <w:p w14:paraId="5CE6F195" w14:textId="77777777" w:rsidR="001E7564" w:rsidRDefault="001E7564" w:rsidP="001E7564">
                      <w:pPr>
                        <w:jc w:val="center"/>
                      </w:pPr>
                      <w:r>
                        <w:t>1 /………</w:t>
                      </w:r>
                    </w:p>
                  </w:txbxContent>
                </v:textbox>
              </v:shape>
            </w:pict>
          </mc:Fallback>
        </mc:AlternateContent>
      </w:r>
      <w:r w:rsidRPr="00DC3387">
        <w:rPr>
          <w:rFonts w:ascii="Arial" w:hAnsi="Arial" w:cs="Arial"/>
          <w:b/>
          <w:sz w:val="28"/>
          <w:szCs w:val="28"/>
        </w:rPr>
        <w:t>Majd a páratlan számokat csökkenő sorban! (20-as számkör)</w:t>
      </w:r>
    </w:p>
    <w:p w14:paraId="544194FE" w14:textId="153A67C1" w:rsidR="001E7564" w:rsidRPr="00DC3387" w:rsidRDefault="001E7564" w:rsidP="001E7564">
      <w:pPr>
        <w:rPr>
          <w:rFonts w:ascii="Arial" w:hAnsi="Arial" w:cs="Arial"/>
          <w:b/>
          <w:sz w:val="28"/>
          <w:szCs w:val="28"/>
        </w:rPr>
      </w:pPr>
      <w:r w:rsidRPr="00DC3387">
        <w:rPr>
          <w:rFonts w:ascii="Arial" w:hAnsi="Arial" w:cs="Arial"/>
          <w:b/>
          <w:sz w:val="28"/>
          <w:szCs w:val="28"/>
        </w:rPr>
        <w:t>II/3. Sorold fel a kerek tízes számokat növekvő sorban!</w:t>
      </w:r>
    </w:p>
    <w:p w14:paraId="72FDC94F" w14:textId="2B0592AC" w:rsidR="001E7564" w:rsidRPr="00DC3387" w:rsidRDefault="00E13977" w:rsidP="001E7564">
      <w:pPr>
        <w:rPr>
          <w:rFonts w:ascii="Arial" w:hAnsi="Arial" w:cs="Arial"/>
          <w:b/>
          <w:sz w:val="28"/>
          <w:szCs w:val="28"/>
        </w:rPr>
      </w:pPr>
      <w:r w:rsidRPr="00DC3387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DED1571" wp14:editId="0881C7F0">
                <wp:simplePos x="0" y="0"/>
                <wp:positionH relativeFrom="column">
                  <wp:posOffset>5193665</wp:posOffset>
                </wp:positionH>
                <wp:positionV relativeFrom="paragraph">
                  <wp:posOffset>286385</wp:posOffset>
                </wp:positionV>
                <wp:extent cx="679450" cy="266700"/>
                <wp:effectExtent l="0" t="0" r="25400" b="19050"/>
                <wp:wrapNone/>
                <wp:docPr id="28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0DFAB" w14:textId="77777777" w:rsidR="001E7564" w:rsidRDefault="001E7564" w:rsidP="001E7564">
                            <w:pPr>
                              <w:jc w:val="center"/>
                            </w:pPr>
                            <w:r>
                              <w:t>6 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D1571" id="_x0000_s1056" type="#_x0000_t202" style="position:absolute;margin-left:408.95pt;margin-top:22.55pt;width:53.5pt;height:2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">
                <v:textbox>
                  <w:txbxContent>
                    <w:p w14:paraId="7120DFAB" w14:textId="77777777" w:rsidR="001E7564" w:rsidRDefault="001E7564" w:rsidP="001E7564">
                      <w:pPr>
                        <w:jc w:val="center"/>
                      </w:pPr>
                      <w:r>
                        <w:t>6 /………</w:t>
                      </w:r>
                    </w:p>
                  </w:txbxContent>
                </v:textbox>
              </v:shape>
            </w:pict>
          </mc:Fallback>
        </mc:AlternateContent>
      </w:r>
      <w:r w:rsidR="001E7564" w:rsidRPr="00DC3387">
        <w:rPr>
          <w:rFonts w:ascii="Arial" w:hAnsi="Arial" w:cs="Arial"/>
          <w:b/>
          <w:sz w:val="28"/>
          <w:szCs w:val="28"/>
        </w:rPr>
        <w:t>II/4. Mondj</w:t>
      </w:r>
      <w:r w:rsidR="007333A4">
        <w:rPr>
          <w:rFonts w:ascii="Arial" w:hAnsi="Arial" w:cs="Arial"/>
          <w:b/>
          <w:sz w:val="28"/>
          <w:szCs w:val="28"/>
        </w:rPr>
        <w:t xml:space="preserve"> </w:t>
      </w:r>
      <w:r w:rsidR="001E7564" w:rsidRPr="00DC3387">
        <w:rPr>
          <w:rFonts w:ascii="Arial" w:hAnsi="Arial" w:cs="Arial"/>
          <w:b/>
          <w:sz w:val="28"/>
          <w:szCs w:val="28"/>
        </w:rPr>
        <w:t xml:space="preserve">a 36-nál három nagyobb számot, és a 61-nél három </w:t>
      </w:r>
    </w:p>
    <w:p w14:paraId="0D20D144" w14:textId="77777777" w:rsidR="001E7564" w:rsidRPr="00DC3387" w:rsidRDefault="001E7564" w:rsidP="001E7564">
      <w:pPr>
        <w:rPr>
          <w:rFonts w:ascii="Arial" w:hAnsi="Arial" w:cs="Arial"/>
          <w:b/>
          <w:sz w:val="28"/>
          <w:szCs w:val="28"/>
        </w:rPr>
      </w:pPr>
      <w:r w:rsidRPr="00DC3387">
        <w:rPr>
          <w:rFonts w:ascii="Arial" w:hAnsi="Arial" w:cs="Arial"/>
          <w:b/>
          <w:sz w:val="28"/>
          <w:szCs w:val="28"/>
        </w:rPr>
        <w:t>kisebb számot!</w:t>
      </w:r>
    </w:p>
    <w:p w14:paraId="435E08F0" w14:textId="5A661E66" w:rsidR="004175AF" w:rsidRDefault="00E13977">
      <w:r w:rsidRPr="009035D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208FFD2" wp14:editId="54C68BA2">
                <wp:simplePos x="0" y="0"/>
                <wp:positionH relativeFrom="margin">
                  <wp:posOffset>3596005</wp:posOffset>
                </wp:positionH>
                <wp:positionV relativeFrom="paragraph">
                  <wp:posOffset>259080</wp:posOffset>
                </wp:positionV>
                <wp:extent cx="2438400" cy="1955800"/>
                <wp:effectExtent l="0" t="0" r="19050" b="25400"/>
                <wp:wrapNone/>
                <wp:docPr id="1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95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8F568" w14:textId="77777777" w:rsidR="005147BD" w:rsidRPr="0084366A" w:rsidRDefault="005147BD" w:rsidP="005147B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436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 Szóbeli</w:t>
                            </w:r>
                          </w:p>
                          <w:p w14:paraId="61BB6C6C" w14:textId="77777777" w:rsidR="005147BD" w:rsidRPr="0084366A" w:rsidRDefault="005147BD" w:rsidP="005147B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436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Elérhető pontok összesen:18 pont</w:t>
                            </w:r>
                          </w:p>
                          <w:p w14:paraId="6E3B5CAC" w14:textId="77777777" w:rsidR="005147BD" w:rsidRPr="0084366A" w:rsidRDefault="005147BD" w:rsidP="005147B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436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765F32D5" w14:textId="77777777" w:rsidR="005147BD" w:rsidRPr="0084366A" w:rsidRDefault="005147BD" w:rsidP="005147B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436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3D2E1B6D" w14:textId="77777777" w:rsidR="005147BD" w:rsidRPr="0084366A" w:rsidRDefault="005147BD" w:rsidP="005147B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436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0-7 pont - 1 (elégtelen)</w:t>
                            </w:r>
                          </w:p>
                          <w:p w14:paraId="2CDEFCCA" w14:textId="77777777" w:rsidR="005147BD" w:rsidRPr="0084366A" w:rsidRDefault="005147BD" w:rsidP="005147B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436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8-10 pont - 2 (elégséges)</w:t>
                            </w:r>
                          </w:p>
                          <w:p w14:paraId="0194A335" w14:textId="77777777" w:rsidR="005147BD" w:rsidRPr="0084366A" w:rsidRDefault="005147BD" w:rsidP="005147B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436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11-12 pont - 3 (közepes)</w:t>
                            </w:r>
                          </w:p>
                          <w:p w14:paraId="3E45E938" w14:textId="77777777" w:rsidR="005147BD" w:rsidRPr="0084366A" w:rsidRDefault="005147BD" w:rsidP="005147B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436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13-15 pont - 4 (jó)</w:t>
                            </w:r>
                          </w:p>
                          <w:p w14:paraId="1B10CF55" w14:textId="77777777" w:rsidR="005147BD" w:rsidRPr="0084366A" w:rsidRDefault="005147BD" w:rsidP="005147B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436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16-18 pont - 5 (jeles)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FFD2" id="_x0000_s1057" type="#_x0000_t202" style="position:absolute;margin-left:283.15pt;margin-top:20.4pt;width:192pt;height:154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">
                <v:textbox>
                  <w:txbxContent>
                    <w:p w14:paraId="3B08F568" w14:textId="77777777" w:rsidR="005147BD" w:rsidRPr="0084366A" w:rsidRDefault="005147BD" w:rsidP="005147B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436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 Szóbeli</w:t>
                      </w:r>
                    </w:p>
                    <w:p w14:paraId="61BB6C6C" w14:textId="77777777" w:rsidR="005147BD" w:rsidRPr="0084366A" w:rsidRDefault="005147BD" w:rsidP="005147B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436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Elérhető pontok összesen:18 pont</w:t>
                      </w:r>
                    </w:p>
                    <w:p w14:paraId="6E3B5CAC" w14:textId="77777777" w:rsidR="005147BD" w:rsidRPr="0084366A" w:rsidRDefault="005147BD" w:rsidP="005147B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436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765F32D5" w14:textId="77777777" w:rsidR="005147BD" w:rsidRPr="0084366A" w:rsidRDefault="005147BD" w:rsidP="005147B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436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3D2E1B6D" w14:textId="77777777" w:rsidR="005147BD" w:rsidRPr="0084366A" w:rsidRDefault="005147BD" w:rsidP="005147B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436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0-7 pont - 1 (elégtelen)</w:t>
                      </w:r>
                    </w:p>
                    <w:p w14:paraId="2CDEFCCA" w14:textId="77777777" w:rsidR="005147BD" w:rsidRPr="0084366A" w:rsidRDefault="005147BD" w:rsidP="005147B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436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8-10 pont - 2 (elégséges)</w:t>
                      </w:r>
                    </w:p>
                    <w:p w14:paraId="0194A335" w14:textId="77777777" w:rsidR="005147BD" w:rsidRPr="0084366A" w:rsidRDefault="005147BD" w:rsidP="005147B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436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11-12 pont - 3 (közepes)</w:t>
                      </w:r>
                    </w:p>
                    <w:p w14:paraId="3E45E938" w14:textId="77777777" w:rsidR="005147BD" w:rsidRPr="0084366A" w:rsidRDefault="005147BD" w:rsidP="005147B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436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13-15 pont - 4 (jó)</w:t>
                      </w:r>
                    </w:p>
                    <w:p w14:paraId="1B10CF55" w14:textId="77777777" w:rsidR="005147BD" w:rsidRPr="0084366A" w:rsidRDefault="005147BD" w:rsidP="005147B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436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16-18 pont - 5 (jeles)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75AF">
        <w:br w:type="page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952"/>
        <w:gridCol w:w="2923"/>
        <w:gridCol w:w="2902"/>
      </w:tblGrid>
      <w:tr w:rsidR="00455C9B" w:rsidRPr="00F431D0" w14:paraId="411765CA" w14:textId="77777777" w:rsidTr="00C326C2">
        <w:tc>
          <w:tcPr>
            <w:tcW w:w="2952" w:type="dxa"/>
          </w:tcPr>
          <w:p w14:paraId="0989B4FC" w14:textId="77777777" w:rsidR="00455C9B" w:rsidRPr="00693BDD" w:rsidRDefault="00455C9B" w:rsidP="00C326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Meg</w:t>
            </w:r>
            <w:r w:rsidRPr="00693BDD">
              <w:rPr>
                <w:rFonts w:ascii="Times New Roman" w:hAnsi="Times New Roman" w:cs="Times New Roman"/>
                <w:b/>
                <w:sz w:val="24"/>
                <w:szCs w:val="24"/>
              </w:rPr>
              <w:t>oldókulcs</w:t>
            </w:r>
          </w:p>
        </w:tc>
        <w:tc>
          <w:tcPr>
            <w:tcW w:w="2923" w:type="dxa"/>
          </w:tcPr>
          <w:p w14:paraId="02F0DA34" w14:textId="77777777" w:rsidR="00455C9B" w:rsidRPr="00693BDD" w:rsidRDefault="00455C9B" w:rsidP="00C326C2">
            <w:pPr>
              <w:pStyle w:val="Cmsor1"/>
              <w:outlineLvl w:val="0"/>
            </w:pPr>
            <w:r>
              <w:t>Matema</w:t>
            </w:r>
            <w:r w:rsidRPr="00693BDD">
              <w:t xml:space="preserve">tika </w:t>
            </w:r>
            <w:r>
              <w:t>3.I</w:t>
            </w:r>
            <w:r w:rsidRPr="00693BDD">
              <w:t>. félév</w:t>
            </w:r>
          </w:p>
        </w:tc>
        <w:tc>
          <w:tcPr>
            <w:tcW w:w="2902" w:type="dxa"/>
          </w:tcPr>
          <w:p w14:paraId="6CEFA846" w14:textId="77777777" w:rsidR="00455C9B" w:rsidRPr="00693BDD" w:rsidRDefault="00455C9B" w:rsidP="00C326C2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693BDD">
              <w:rPr>
                <w:rFonts w:ascii="Times New Roman" w:hAnsi="Times New Roman" w:cs="Times New Roman"/>
              </w:rPr>
              <w:t>Írásbeli</w:t>
            </w:r>
          </w:p>
        </w:tc>
      </w:tr>
    </w:tbl>
    <w:p w14:paraId="39A8D791" w14:textId="1C61D264" w:rsidR="00455C9B" w:rsidRDefault="00455C9B" w:rsidP="00455C9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8478BF2" w14:textId="77777777" w:rsidR="00B13957" w:rsidRDefault="00455C9B" w:rsidP="00455C9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93BDD">
        <w:rPr>
          <w:rFonts w:ascii="Times New Roman" w:hAnsi="Times New Roman" w:cs="Times New Roman"/>
          <w:b/>
          <w:sz w:val="24"/>
          <w:szCs w:val="24"/>
        </w:rPr>
        <w:t xml:space="preserve">I/1. feladat: </w:t>
      </w:r>
      <w:r w:rsidRPr="00693BDD">
        <w:rPr>
          <w:rFonts w:ascii="Times New Roman" w:hAnsi="Times New Roman" w:cs="Times New Roman"/>
          <w:sz w:val="24"/>
          <w:szCs w:val="24"/>
        </w:rPr>
        <w:t>Pontozási kritérium:</w:t>
      </w:r>
      <w:r w:rsidRPr="00693BD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0DB58FA" w14:textId="77777777" w:rsidR="0055424B" w:rsidRDefault="00455C9B" w:rsidP="00455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47761">
        <w:rPr>
          <w:rFonts w:ascii="Times New Roman" w:hAnsi="Times New Roman" w:cs="Times New Roman"/>
          <w:sz w:val="24"/>
          <w:szCs w:val="24"/>
        </w:rPr>
        <w:t>Helyes válasz: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11900">
        <w:rPr>
          <w:rFonts w:ascii="Times New Roman" w:hAnsi="Times New Roman" w:cs="Times New Roman"/>
          <w:sz w:val="24"/>
          <w:szCs w:val="24"/>
        </w:rPr>
        <w:t>eper+ki</w:t>
      </w:r>
      <w:r w:rsidR="00B13957">
        <w:rPr>
          <w:rFonts w:ascii="Times New Roman" w:hAnsi="Times New Roman" w:cs="Times New Roman"/>
          <w:sz w:val="24"/>
          <w:szCs w:val="24"/>
        </w:rPr>
        <w:t>v</w:t>
      </w:r>
      <w:r w:rsidRPr="0061190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119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1900">
        <w:rPr>
          <w:rFonts w:ascii="Times New Roman" w:hAnsi="Times New Roman" w:cs="Times New Roman"/>
          <w:sz w:val="24"/>
          <w:szCs w:val="24"/>
        </w:rPr>
        <w:t>eper+csoki</w:t>
      </w:r>
      <w:proofErr w:type="spellEnd"/>
      <w:r w:rsidRPr="006119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1900">
        <w:rPr>
          <w:rFonts w:ascii="Times New Roman" w:hAnsi="Times New Roman" w:cs="Times New Roman"/>
          <w:sz w:val="24"/>
          <w:szCs w:val="24"/>
        </w:rPr>
        <w:t>eper+vanília</w:t>
      </w:r>
      <w:proofErr w:type="spellEnd"/>
      <w:r w:rsidRPr="006119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1900">
        <w:rPr>
          <w:rFonts w:ascii="Times New Roman" w:hAnsi="Times New Roman" w:cs="Times New Roman"/>
          <w:sz w:val="24"/>
          <w:szCs w:val="24"/>
        </w:rPr>
        <w:t>kivi+csoki</w:t>
      </w:r>
      <w:proofErr w:type="spellEnd"/>
      <w:r w:rsidRPr="006119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1900">
        <w:rPr>
          <w:rFonts w:ascii="Times New Roman" w:hAnsi="Times New Roman" w:cs="Times New Roman"/>
          <w:sz w:val="24"/>
          <w:szCs w:val="24"/>
        </w:rPr>
        <w:t>kivi+vanília</w:t>
      </w:r>
      <w:proofErr w:type="spellEnd"/>
      <w:r w:rsidRPr="006119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1900">
        <w:rPr>
          <w:rFonts w:ascii="Times New Roman" w:hAnsi="Times New Roman" w:cs="Times New Roman"/>
          <w:sz w:val="24"/>
          <w:szCs w:val="24"/>
        </w:rPr>
        <w:t>csoki+vanília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 </w:t>
      </w:r>
    </w:p>
    <w:p w14:paraId="20577F8E" w14:textId="77777777" w:rsidR="0055424B" w:rsidRDefault="0055424B" w:rsidP="00455C9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17A16E2D" wp14:editId="1866478D">
            <wp:extent cx="2082800" cy="1049895"/>
            <wp:effectExtent l="0" t="0" r="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07607" cy="10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A7430" w14:textId="26D3A46C" w:rsidR="00B13957" w:rsidRDefault="00455C9B" w:rsidP="00455C9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színezés sorrendje nem befolyásolja a megoldás helyességét.                     </w:t>
      </w:r>
    </w:p>
    <w:p w14:paraId="1D629FB5" w14:textId="1BD0A945" w:rsidR="00455C9B" w:rsidRPr="00693BDD" w:rsidRDefault="00455C9B" w:rsidP="00455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1747">
        <w:rPr>
          <w:rFonts w:ascii="Times New Roman" w:hAnsi="Times New Roman" w:cs="Times New Roman"/>
          <w:sz w:val="24"/>
          <w:szCs w:val="24"/>
        </w:rPr>
        <w:t>Helyes válaszoként</w:t>
      </w:r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színezésenként</w:t>
      </w:r>
      <w:proofErr w:type="spellEnd"/>
      <w:r w:rsidRPr="00C81747">
        <w:rPr>
          <w:rFonts w:ascii="Times New Roman" w:hAnsi="Times New Roman" w:cs="Times New Roman"/>
          <w:sz w:val="24"/>
          <w:szCs w:val="24"/>
        </w:rPr>
        <w:t xml:space="preserve"> egy (1) pont</w:t>
      </w:r>
    </w:p>
    <w:p w14:paraId="4192653B" w14:textId="77777777" w:rsidR="00B13957" w:rsidRDefault="00B13957" w:rsidP="00455C9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B95A7E9" w14:textId="5430608C" w:rsidR="00455C9B" w:rsidRDefault="008C1ACE" w:rsidP="00455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4724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F90C987" wp14:editId="7A62ADAB">
                <wp:simplePos x="0" y="0"/>
                <wp:positionH relativeFrom="column">
                  <wp:posOffset>2616200</wp:posOffset>
                </wp:positionH>
                <wp:positionV relativeFrom="paragraph">
                  <wp:posOffset>194945</wp:posOffset>
                </wp:positionV>
                <wp:extent cx="228600" cy="215900"/>
                <wp:effectExtent l="0" t="0" r="19050" b="12700"/>
                <wp:wrapNone/>
                <wp:docPr id="268" name="Téglalap: lekerekítet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59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6742D7" id="Téglalap: lekerekített 51" o:spid="_x0000_s1026" style="position:absolute;margin-left:206pt;margin-top:15.35pt;width:18pt;height:17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" filled="f" strokecolor="#385d8a" strokeweight="2pt"/>
            </w:pict>
          </mc:Fallback>
        </mc:AlternateContent>
      </w:r>
      <w:r w:rsidR="00455C9B" w:rsidRPr="00693BDD">
        <w:rPr>
          <w:rFonts w:ascii="Times New Roman" w:hAnsi="Times New Roman" w:cs="Times New Roman"/>
          <w:b/>
          <w:sz w:val="24"/>
          <w:szCs w:val="24"/>
        </w:rPr>
        <w:t>I/</w:t>
      </w:r>
      <w:r w:rsidR="00455C9B">
        <w:rPr>
          <w:rFonts w:ascii="Times New Roman" w:hAnsi="Times New Roman" w:cs="Times New Roman"/>
          <w:b/>
          <w:sz w:val="24"/>
          <w:szCs w:val="24"/>
        </w:rPr>
        <w:t>2</w:t>
      </w:r>
      <w:r w:rsidR="00455C9B" w:rsidRPr="00693BDD">
        <w:rPr>
          <w:rFonts w:ascii="Times New Roman" w:hAnsi="Times New Roman" w:cs="Times New Roman"/>
          <w:b/>
          <w:sz w:val="24"/>
          <w:szCs w:val="24"/>
        </w:rPr>
        <w:t xml:space="preserve">. feladat: </w:t>
      </w:r>
      <w:r w:rsidR="00455C9B" w:rsidRPr="00693BDD">
        <w:rPr>
          <w:rFonts w:ascii="Times New Roman" w:hAnsi="Times New Roman" w:cs="Times New Roman"/>
          <w:sz w:val="24"/>
          <w:szCs w:val="24"/>
        </w:rPr>
        <w:t>Pontozási kritérium:</w:t>
      </w:r>
      <w:r w:rsidR="00455C9B" w:rsidRPr="00693B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5C9B">
        <w:rPr>
          <w:rFonts w:ascii="Times New Roman" w:hAnsi="Times New Roman" w:cs="Times New Roman"/>
          <w:sz w:val="24"/>
          <w:szCs w:val="24"/>
        </w:rPr>
        <w:t>Helyes válasz: I, H, H, H, H, I</w:t>
      </w:r>
    </w:p>
    <w:p w14:paraId="23C1BAAD" w14:textId="44352C37" w:rsidR="008C1ACE" w:rsidRPr="00704724" w:rsidRDefault="008C1ACE" w:rsidP="008C1ACE">
      <w:pPr>
        <w:rPr>
          <w:rFonts w:ascii="Arial" w:hAnsi="Arial" w:cs="Arial"/>
          <w:sz w:val="28"/>
          <w:szCs w:val="28"/>
        </w:rPr>
      </w:pPr>
      <w:r w:rsidRPr="00704724">
        <w:rPr>
          <w:rFonts w:ascii="Arial" w:hAnsi="Arial" w:cs="Arial"/>
          <w:sz w:val="28"/>
          <w:szCs w:val="28"/>
        </w:rPr>
        <w:t xml:space="preserve">A játszótéren 15 gyermek van. </w:t>
      </w:r>
      <w:r w:rsidRPr="00704724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I</w:t>
      </w:r>
      <w:r w:rsidRPr="00704724">
        <w:rPr>
          <w:rFonts w:ascii="Arial" w:hAnsi="Arial" w:cs="Arial"/>
          <w:sz w:val="28"/>
          <w:szCs w:val="28"/>
        </w:rPr>
        <w:tab/>
      </w:r>
      <w:r w:rsidRPr="00704724">
        <w:rPr>
          <w:rFonts w:ascii="Arial" w:hAnsi="Arial" w:cs="Arial"/>
          <w:sz w:val="28"/>
          <w:szCs w:val="28"/>
        </w:rPr>
        <w:tab/>
      </w:r>
    </w:p>
    <w:p w14:paraId="5A2354B7" w14:textId="46EE0702" w:rsidR="008C1ACE" w:rsidRPr="00704724" w:rsidRDefault="008C1ACE" w:rsidP="008C1ACE">
      <w:pPr>
        <w:rPr>
          <w:rFonts w:ascii="Arial" w:hAnsi="Arial" w:cs="Arial"/>
          <w:sz w:val="28"/>
          <w:szCs w:val="28"/>
        </w:rPr>
      </w:pPr>
      <w:r w:rsidRPr="00704724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FAD55C6" wp14:editId="63110FCA">
                <wp:simplePos x="0" y="0"/>
                <wp:positionH relativeFrom="margin">
                  <wp:posOffset>2757805</wp:posOffset>
                </wp:positionH>
                <wp:positionV relativeFrom="paragraph">
                  <wp:posOffset>7620</wp:posOffset>
                </wp:positionV>
                <wp:extent cx="342900" cy="323850"/>
                <wp:effectExtent l="0" t="0" r="19050" b="19050"/>
                <wp:wrapNone/>
                <wp:docPr id="59" name="Téglalap: lekerekítet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23850"/>
                        </a:xfrm>
                        <a:prstGeom prst="roundRect">
                          <a:avLst>
                            <a:gd name="adj" fmla="val 33810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120866D" w14:textId="038C717F" w:rsidR="008C1ACE" w:rsidRPr="00F6575E" w:rsidRDefault="008C1AC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AD55C6" id="Téglalap: lekerekített 51" o:spid="_x0000_s1058" style="position:absolute;margin-left:217.15pt;margin-top:.6pt;width:27pt;height:25.5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21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" filled="f" strokecolor="#385d8a" strokeweight="2pt">
                <v:textbox>
                  <w:txbxContent>
                    <w:p w14:paraId="0120866D" w14:textId="038C717F" w:rsidR="008C1ACE" w:rsidRPr="00F6575E" w:rsidRDefault="008C1AC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04724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84806DD" wp14:editId="75D1A777">
                <wp:simplePos x="0" y="0"/>
                <wp:positionH relativeFrom="column">
                  <wp:posOffset>3195955</wp:posOffset>
                </wp:positionH>
                <wp:positionV relativeFrom="paragraph">
                  <wp:posOffset>350520</wp:posOffset>
                </wp:positionV>
                <wp:extent cx="260350" cy="215900"/>
                <wp:effectExtent l="0" t="0" r="25400" b="12700"/>
                <wp:wrapNone/>
                <wp:docPr id="60" name="Téglalap: lekerekítet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159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B6BC0E" id="Téglalap: lekerekített 52" o:spid="_x0000_s1026" style="position:absolute;margin-left:251.65pt;margin-top:27.6pt;width:20.5pt;height:17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" filled="f" strokecolor="#385d8a" strokeweight="2pt"/>
            </w:pict>
          </mc:Fallback>
        </mc:AlternateContent>
      </w:r>
      <w:r w:rsidRPr="00704724">
        <w:rPr>
          <w:rFonts w:ascii="Arial" w:hAnsi="Arial" w:cs="Arial"/>
          <w:sz w:val="28"/>
          <w:szCs w:val="28"/>
        </w:rPr>
        <w:t xml:space="preserve">Ugyanannyi lány van, mint fiú. </w:t>
      </w:r>
      <w:r w:rsidRPr="00704724">
        <w:rPr>
          <w:rFonts w:ascii="Arial" w:hAnsi="Arial" w:cs="Arial"/>
          <w:sz w:val="28"/>
          <w:szCs w:val="28"/>
        </w:rPr>
        <w:tab/>
      </w:r>
      <w:r w:rsidRPr="00704724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 nem ugyanannyi</w:t>
      </w:r>
    </w:p>
    <w:p w14:paraId="1875D077" w14:textId="009BFE0B" w:rsidR="008C1ACE" w:rsidRPr="00704724" w:rsidRDefault="008C1ACE" w:rsidP="00F6575E">
      <w:pPr>
        <w:tabs>
          <w:tab w:val="left" w:pos="5120"/>
          <w:tab w:val="left" w:pos="5780"/>
        </w:tabs>
        <w:rPr>
          <w:rFonts w:ascii="Arial" w:hAnsi="Arial" w:cs="Arial"/>
          <w:sz w:val="28"/>
          <w:szCs w:val="28"/>
        </w:rPr>
      </w:pPr>
      <w:r w:rsidRPr="00704724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41C7079" wp14:editId="3825A791">
                <wp:simplePos x="0" y="0"/>
                <wp:positionH relativeFrom="column">
                  <wp:posOffset>2641600</wp:posOffset>
                </wp:positionH>
                <wp:positionV relativeFrom="paragraph">
                  <wp:posOffset>342265</wp:posOffset>
                </wp:positionV>
                <wp:extent cx="228600" cy="215900"/>
                <wp:effectExtent l="0" t="0" r="19050" b="12700"/>
                <wp:wrapNone/>
                <wp:docPr id="61" name="Téglalap: lekerekítet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59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466092" id="Téglalap: lekerekített 53" o:spid="_x0000_s1026" style="position:absolute;margin-left:208pt;margin-top:26.95pt;width:18pt;height:17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" filled="f" strokecolor="#385d8a" strokeweight="2pt"/>
            </w:pict>
          </mc:Fallback>
        </mc:AlternateContent>
      </w:r>
      <w:r w:rsidRPr="00704724">
        <w:rPr>
          <w:rFonts w:ascii="Arial" w:hAnsi="Arial" w:cs="Arial"/>
          <w:sz w:val="28"/>
          <w:szCs w:val="28"/>
        </w:rPr>
        <w:t xml:space="preserve">Több lány van a játszótéren, mint fiú. </w:t>
      </w:r>
      <w:r>
        <w:rPr>
          <w:rFonts w:ascii="Arial" w:hAnsi="Arial" w:cs="Arial"/>
          <w:sz w:val="28"/>
          <w:szCs w:val="28"/>
        </w:rPr>
        <w:tab/>
        <w:t>H</w:t>
      </w:r>
      <w:r>
        <w:rPr>
          <w:rFonts w:ascii="Arial" w:hAnsi="Arial" w:cs="Arial"/>
          <w:sz w:val="28"/>
          <w:szCs w:val="28"/>
        </w:rPr>
        <w:tab/>
        <w:t>kevesebb lány</w:t>
      </w:r>
    </w:p>
    <w:p w14:paraId="7ACB32DA" w14:textId="6C411D86" w:rsidR="008C1ACE" w:rsidRPr="00704724" w:rsidRDefault="008C1ACE" w:rsidP="008C1ACE">
      <w:pPr>
        <w:rPr>
          <w:rFonts w:ascii="Arial" w:hAnsi="Arial" w:cs="Arial"/>
          <w:sz w:val="28"/>
          <w:szCs w:val="28"/>
        </w:rPr>
      </w:pPr>
      <w:r w:rsidRPr="00704724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39C31DB" wp14:editId="11A25E94">
                <wp:simplePos x="0" y="0"/>
                <wp:positionH relativeFrom="column">
                  <wp:posOffset>4142105</wp:posOffset>
                </wp:positionH>
                <wp:positionV relativeFrom="paragraph">
                  <wp:posOffset>318135</wp:posOffset>
                </wp:positionV>
                <wp:extent cx="323850" cy="304800"/>
                <wp:effectExtent l="0" t="0" r="19050" b="19050"/>
                <wp:wrapNone/>
                <wp:docPr id="63" name="Téglalap: lekerekítet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048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3530769" w14:textId="6F5F8B25" w:rsidR="008C1ACE" w:rsidRPr="00F6575E" w:rsidRDefault="008C1ACE" w:rsidP="00F6575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6575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9C31DB" id="Téglalap: lekerekített 54" o:spid="_x0000_s1059" style="position:absolute;margin-left:326.15pt;margin-top:25.05pt;width:25.5pt;height:24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" filled="f" strokecolor="#385d8a" strokeweight="2pt">
                <v:textbox>
                  <w:txbxContent>
                    <w:p w14:paraId="23530769" w14:textId="6F5F8B25" w:rsidR="008C1ACE" w:rsidRPr="00F6575E" w:rsidRDefault="008C1ACE" w:rsidP="00F6575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6575E">
                        <w:rPr>
                          <w:rFonts w:ascii="Arial" w:hAnsi="Arial" w:cs="Arial"/>
                          <w:sz w:val="28"/>
                          <w:szCs w:val="28"/>
                        </w:rPr>
                        <w:t>H</w:t>
                      </w:r>
                    </w:p>
                  </w:txbxContent>
                </v:textbox>
              </v:roundrect>
            </w:pict>
          </mc:Fallback>
        </mc:AlternateContent>
      </w:r>
      <w:r w:rsidRPr="00704724">
        <w:rPr>
          <w:rFonts w:ascii="Arial" w:hAnsi="Arial" w:cs="Arial"/>
          <w:sz w:val="28"/>
          <w:szCs w:val="28"/>
        </w:rPr>
        <w:t xml:space="preserve">Minden lány nadrágot visel. </w:t>
      </w:r>
      <w:r w:rsidRPr="00704724">
        <w:rPr>
          <w:rFonts w:ascii="Arial" w:hAnsi="Arial" w:cs="Arial"/>
          <w:sz w:val="28"/>
          <w:szCs w:val="28"/>
        </w:rPr>
        <w:tab/>
      </w:r>
      <w:r w:rsidRPr="00704724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H</w:t>
      </w:r>
      <w:r w:rsidRPr="00704724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egy lány</w:t>
      </w:r>
    </w:p>
    <w:p w14:paraId="606ADC4A" w14:textId="7FE71B4B" w:rsidR="008C1ACE" w:rsidRPr="00704724" w:rsidRDefault="008C1ACE" w:rsidP="00F6575E">
      <w:pPr>
        <w:tabs>
          <w:tab w:val="left" w:pos="7390"/>
        </w:tabs>
        <w:rPr>
          <w:rFonts w:ascii="Arial" w:hAnsi="Arial" w:cs="Arial"/>
          <w:sz w:val="28"/>
          <w:szCs w:val="28"/>
        </w:rPr>
      </w:pPr>
      <w:r w:rsidRPr="00704724">
        <w:rPr>
          <w:rFonts w:ascii="Arial" w:hAnsi="Arial" w:cs="Arial"/>
          <w:sz w:val="28"/>
          <w:szCs w:val="28"/>
        </w:rPr>
        <w:t xml:space="preserve">A játszótéren lévő fiúk kék rövidnadrágban vannak. </w:t>
      </w:r>
      <w:r>
        <w:rPr>
          <w:rFonts w:ascii="Arial" w:hAnsi="Arial" w:cs="Arial"/>
          <w:sz w:val="28"/>
          <w:szCs w:val="28"/>
        </w:rPr>
        <w:tab/>
        <w:t>kék és zöld</w:t>
      </w:r>
    </w:p>
    <w:p w14:paraId="7E91EFE6" w14:textId="600F028E" w:rsidR="008C1ACE" w:rsidRPr="00704724" w:rsidRDefault="008C1ACE" w:rsidP="008C1ACE">
      <w:pPr>
        <w:rPr>
          <w:rFonts w:ascii="Arial" w:hAnsi="Arial" w:cs="Arial"/>
          <w:sz w:val="28"/>
          <w:szCs w:val="28"/>
        </w:rPr>
      </w:pPr>
      <w:r w:rsidRPr="00704724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768ECC7" wp14:editId="40B43F4E">
                <wp:simplePos x="0" y="0"/>
                <wp:positionH relativeFrom="column">
                  <wp:posOffset>3513455</wp:posOffset>
                </wp:positionH>
                <wp:positionV relativeFrom="paragraph">
                  <wp:posOffset>6985</wp:posOffset>
                </wp:positionV>
                <wp:extent cx="304800" cy="279400"/>
                <wp:effectExtent l="0" t="0" r="19050" b="25400"/>
                <wp:wrapNone/>
                <wp:docPr id="256" name="Téglalap: lekerekítet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94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C680959" w14:textId="6E943668" w:rsidR="008C1ACE" w:rsidRPr="00F6575E" w:rsidRDefault="008C1ACE" w:rsidP="00F6575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6575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68ECC7" id="Téglalap: lekerekített 55" o:spid="_x0000_s1060" style="position:absolute;margin-left:276.65pt;margin-top:.55pt;width:24pt;height:22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" filled="f" strokecolor="#385d8a" strokeweight="2pt">
                <v:textbox>
                  <w:txbxContent>
                    <w:p w14:paraId="5C680959" w14:textId="6E943668" w:rsidR="008C1ACE" w:rsidRPr="00F6575E" w:rsidRDefault="008C1ACE" w:rsidP="00F6575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6575E">
                        <w:rPr>
                          <w:rFonts w:ascii="Arial" w:hAnsi="Arial" w:cs="Arial"/>
                          <w:sz w:val="28"/>
                          <w:szCs w:val="28"/>
                        </w:rPr>
                        <w:t>I</w:t>
                      </w:r>
                    </w:p>
                  </w:txbxContent>
                </v:textbox>
              </v:roundrect>
            </w:pict>
          </mc:Fallback>
        </mc:AlternateContent>
      </w:r>
      <w:r w:rsidRPr="00704724">
        <w:rPr>
          <w:rFonts w:ascii="Arial" w:hAnsi="Arial" w:cs="Arial"/>
          <w:sz w:val="28"/>
          <w:szCs w:val="28"/>
        </w:rPr>
        <w:t xml:space="preserve">Nem igaz, hogy minden lány szemüveges. </w:t>
      </w:r>
    </w:p>
    <w:p w14:paraId="67578895" w14:textId="790C22EE" w:rsidR="00455C9B" w:rsidRDefault="00455C9B" w:rsidP="00455C9B">
      <w:pPr>
        <w:pStyle w:val="Nincstrkz"/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t>Helyes válaszonként egy (1) pont</w:t>
      </w:r>
    </w:p>
    <w:p w14:paraId="6E77F258" w14:textId="7741B2EA" w:rsidR="00455C9B" w:rsidRDefault="00455C9B" w:rsidP="00455C9B">
      <w:pPr>
        <w:pStyle w:val="Cmsor2"/>
        <w:spacing w:before="240" w:line="276" w:lineRule="auto"/>
        <w:rPr>
          <w:rFonts w:ascii="Times New Roman" w:hAnsi="Times New Roman" w:cs="Times New Roman"/>
          <w:b w:val="0"/>
        </w:rPr>
      </w:pPr>
      <w:r w:rsidRPr="00604515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>I/</w:t>
      </w:r>
      <w:r w:rsidRPr="00604515">
        <w:rPr>
          <w:rFonts w:ascii="Times New Roman" w:hAnsi="Times New Roman" w:cs="Times New Roman"/>
        </w:rPr>
        <w:t xml:space="preserve">1 feladat: </w:t>
      </w:r>
      <w:r w:rsidRPr="00912622">
        <w:rPr>
          <w:rFonts w:ascii="Times New Roman" w:hAnsi="Times New Roman" w:cs="Times New Roman"/>
          <w:b w:val="0"/>
        </w:rPr>
        <w:t>Pontozási kritérium: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 w:val="0"/>
        </w:rPr>
        <w:t>Minden helyes válasz egy (1) pont</w:t>
      </w:r>
      <w:r w:rsidRPr="00604515">
        <w:rPr>
          <w:rFonts w:ascii="Times New Roman" w:hAnsi="Times New Roman" w:cs="Times New Roman"/>
          <w:b w:val="0"/>
        </w:rPr>
        <w:t>.</w:t>
      </w:r>
    </w:p>
    <w:p w14:paraId="2E79B8BD" w14:textId="18C3EEEE" w:rsidR="00311997" w:rsidRPr="00437AF8" w:rsidRDefault="00356AEE" w:rsidP="00437AF8">
      <w:r>
        <w:rPr>
          <w:noProof/>
          <w:lang w:eastAsia="hu-HU"/>
        </w:rPr>
        <w:drawing>
          <wp:inline distT="0" distB="0" distL="0" distR="0" wp14:anchorId="2E23DD26" wp14:editId="0472D27C">
            <wp:extent cx="4815870" cy="673100"/>
            <wp:effectExtent l="0" t="0" r="3810" b="0"/>
            <wp:docPr id="269" name="Kép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567" cy="67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910BC" w14:textId="76A6CEB6" w:rsidR="00455C9B" w:rsidRDefault="00455C9B" w:rsidP="00455C9B">
      <w:pPr>
        <w:rPr>
          <w:rFonts w:ascii="Times New Roman" w:hAnsi="Times New Roman" w:cs="Times New Roman"/>
          <w:sz w:val="24"/>
          <w:szCs w:val="24"/>
        </w:rPr>
      </w:pPr>
      <w:r w:rsidRPr="00972634">
        <w:rPr>
          <w:rFonts w:ascii="Times New Roman" w:hAnsi="Times New Roman" w:cs="Times New Roman"/>
          <w:b/>
          <w:sz w:val="24"/>
          <w:szCs w:val="24"/>
        </w:rPr>
        <w:t xml:space="preserve">II/2. feladat: </w:t>
      </w:r>
      <w:r w:rsidRPr="00972634">
        <w:rPr>
          <w:rFonts w:ascii="Times New Roman" w:hAnsi="Times New Roman" w:cs="Times New Roman"/>
          <w:sz w:val="24"/>
          <w:szCs w:val="24"/>
        </w:rPr>
        <w:t>Pontozási kritérium:</w:t>
      </w:r>
      <w:r>
        <w:rPr>
          <w:rFonts w:ascii="Times New Roman" w:hAnsi="Times New Roman" w:cs="Times New Roman"/>
          <w:sz w:val="24"/>
          <w:szCs w:val="24"/>
        </w:rPr>
        <w:t xml:space="preserve"> Minden helyesen beírt számjegy egy (1) pont.</w:t>
      </w:r>
    </w:p>
    <w:p w14:paraId="516FF35B" w14:textId="77777777" w:rsidR="00907DD4" w:rsidRDefault="00907DD4" w:rsidP="00907DD4"/>
    <w:tbl>
      <w:tblPr>
        <w:tblStyle w:val="Tblzategyszer1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28"/>
        <w:gridCol w:w="528"/>
        <w:gridCol w:w="528"/>
      </w:tblGrid>
      <w:tr w:rsidR="00907DD4" w:rsidRPr="00F250D9" w14:paraId="7D9262D0" w14:textId="77777777" w:rsidTr="00F657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EAF1DD" w:themeFill="accent3" w:themeFillTint="33"/>
          </w:tcPr>
          <w:p w14:paraId="4ED7DCEC" w14:textId="77777777" w:rsidR="00907DD4" w:rsidRPr="00F250D9" w:rsidRDefault="00907DD4" w:rsidP="003E1474">
            <w:pPr>
              <w:jc w:val="center"/>
              <w:rPr>
                <w:rFonts w:ascii="Arial" w:hAnsi="Arial" w:cs="Arial"/>
                <w:b w:val="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sz w:val="28"/>
                <w:szCs w:val="28"/>
              </w:rPr>
              <w:t>0</w:t>
            </w:r>
          </w:p>
        </w:tc>
        <w:tc>
          <w:tcPr>
            <w:tcW w:w="0" w:type="dxa"/>
            <w:shd w:val="clear" w:color="auto" w:fill="DAEEF3" w:themeFill="accent5" w:themeFillTint="33"/>
          </w:tcPr>
          <w:p w14:paraId="4A433508" w14:textId="77777777" w:rsidR="00907DD4" w:rsidRPr="00F250D9" w:rsidRDefault="00907DD4" w:rsidP="003E14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8"/>
                <w:szCs w:val="28"/>
              </w:rPr>
            </w:pPr>
            <w:r w:rsidRPr="00F250D9">
              <w:rPr>
                <w:rFonts w:ascii="Arial" w:hAnsi="Arial" w:cs="Arial"/>
                <w:b w:val="0"/>
                <w:sz w:val="28"/>
                <w:szCs w:val="28"/>
              </w:rPr>
              <w:t>1</w:t>
            </w:r>
          </w:p>
        </w:tc>
        <w:tc>
          <w:tcPr>
            <w:tcW w:w="0" w:type="dxa"/>
            <w:shd w:val="clear" w:color="auto" w:fill="EAF1DD" w:themeFill="accent3" w:themeFillTint="33"/>
          </w:tcPr>
          <w:p w14:paraId="0F5651F2" w14:textId="77777777" w:rsidR="00907DD4" w:rsidRPr="00F250D9" w:rsidRDefault="00907DD4" w:rsidP="003E14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sz w:val="28"/>
                <w:szCs w:val="28"/>
              </w:rPr>
              <w:t>2</w:t>
            </w:r>
          </w:p>
        </w:tc>
      </w:tr>
      <w:tr w:rsidR="00907DD4" w:rsidRPr="00F250D9" w14:paraId="0CD41F5B" w14:textId="77777777" w:rsidTr="00F657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EAF1DD" w:themeFill="accent3" w:themeFillTint="33"/>
          </w:tcPr>
          <w:p w14:paraId="73E5C4B7" w14:textId="77777777" w:rsidR="00907DD4" w:rsidRPr="00F250D9" w:rsidRDefault="00907DD4" w:rsidP="003E1474">
            <w:pPr>
              <w:jc w:val="center"/>
              <w:rPr>
                <w:rFonts w:ascii="Arial" w:hAnsi="Arial" w:cs="Arial"/>
                <w:b w:val="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sz w:val="28"/>
                <w:szCs w:val="28"/>
              </w:rPr>
              <w:t>6</w:t>
            </w:r>
          </w:p>
        </w:tc>
        <w:tc>
          <w:tcPr>
            <w:tcW w:w="0" w:type="dxa"/>
            <w:shd w:val="clear" w:color="auto" w:fill="DAEEF3" w:themeFill="accent5" w:themeFillTint="33"/>
          </w:tcPr>
          <w:p w14:paraId="50B883C3" w14:textId="77777777" w:rsidR="00907DD4" w:rsidRPr="00F250D9" w:rsidRDefault="00907DD4" w:rsidP="003E14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0" w:type="dxa"/>
            <w:shd w:val="clear" w:color="auto" w:fill="EAF1DD" w:themeFill="accent3" w:themeFillTint="33"/>
          </w:tcPr>
          <w:p w14:paraId="51A39D3D" w14:textId="77777777" w:rsidR="00907DD4" w:rsidRPr="00F250D9" w:rsidRDefault="00907DD4" w:rsidP="003E14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</w:t>
            </w:r>
          </w:p>
        </w:tc>
      </w:tr>
      <w:tr w:rsidR="00907DD4" w:rsidRPr="00F250D9" w14:paraId="3270709F" w14:textId="77777777" w:rsidTr="00F6575E">
        <w:trPr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EAF1DD" w:themeFill="accent3" w:themeFillTint="33"/>
          </w:tcPr>
          <w:p w14:paraId="40C392A4" w14:textId="77777777" w:rsidR="00907DD4" w:rsidRPr="00F250D9" w:rsidRDefault="00907DD4" w:rsidP="003E1474">
            <w:pPr>
              <w:jc w:val="center"/>
              <w:rPr>
                <w:rFonts w:ascii="Arial" w:hAnsi="Arial" w:cs="Arial"/>
                <w:b w:val="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sz w:val="28"/>
                <w:szCs w:val="28"/>
              </w:rPr>
              <w:t>18</w:t>
            </w:r>
          </w:p>
        </w:tc>
        <w:tc>
          <w:tcPr>
            <w:tcW w:w="0" w:type="dxa"/>
            <w:shd w:val="clear" w:color="auto" w:fill="DAEEF3" w:themeFill="accent5" w:themeFillTint="33"/>
          </w:tcPr>
          <w:p w14:paraId="29DD7A57" w14:textId="77777777" w:rsidR="00907DD4" w:rsidRPr="00F250D9" w:rsidRDefault="00907DD4" w:rsidP="003E14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</w:t>
            </w:r>
          </w:p>
        </w:tc>
        <w:tc>
          <w:tcPr>
            <w:tcW w:w="0" w:type="dxa"/>
            <w:shd w:val="clear" w:color="auto" w:fill="EAF1DD" w:themeFill="accent3" w:themeFillTint="33"/>
          </w:tcPr>
          <w:p w14:paraId="30AB3080" w14:textId="77777777" w:rsidR="00907DD4" w:rsidRPr="00F250D9" w:rsidRDefault="00907DD4" w:rsidP="003E14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</w:t>
            </w:r>
          </w:p>
        </w:tc>
      </w:tr>
    </w:tbl>
    <w:tbl>
      <w:tblPr>
        <w:tblStyle w:val="Tblzategyszer1"/>
        <w:tblW w:w="0" w:type="auto"/>
        <w:tblLook w:val="04A0" w:firstRow="1" w:lastRow="0" w:firstColumn="1" w:lastColumn="0" w:noHBand="0" w:noVBand="1"/>
      </w:tblPr>
      <w:tblGrid>
        <w:gridCol w:w="528"/>
        <w:gridCol w:w="528"/>
        <w:gridCol w:w="528"/>
      </w:tblGrid>
      <w:tr w:rsidR="00907DD4" w:rsidRPr="00F250D9" w14:paraId="423AE7B8" w14:textId="77777777" w:rsidTr="00F657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EAF1DD" w:themeFill="accent3" w:themeFillTint="33"/>
          </w:tcPr>
          <w:p w14:paraId="1E9D609A" w14:textId="77777777" w:rsidR="00907DD4" w:rsidRPr="00F250D9" w:rsidRDefault="00907DD4" w:rsidP="003E1474">
            <w:pPr>
              <w:jc w:val="center"/>
              <w:rPr>
                <w:rFonts w:ascii="Arial" w:hAnsi="Arial" w:cs="Arial"/>
                <w:b w:val="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sz w:val="28"/>
                <w:szCs w:val="28"/>
              </w:rPr>
              <w:t>1</w:t>
            </w:r>
          </w:p>
        </w:tc>
        <w:tc>
          <w:tcPr>
            <w:tcW w:w="0" w:type="dxa"/>
            <w:shd w:val="clear" w:color="auto" w:fill="DAEEF3" w:themeFill="accent5" w:themeFillTint="33"/>
          </w:tcPr>
          <w:p w14:paraId="168FA972" w14:textId="77777777" w:rsidR="00907DD4" w:rsidRPr="00F250D9" w:rsidRDefault="00907DD4" w:rsidP="003E14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sz w:val="28"/>
                <w:szCs w:val="28"/>
              </w:rPr>
              <w:t>2</w:t>
            </w:r>
          </w:p>
        </w:tc>
        <w:tc>
          <w:tcPr>
            <w:tcW w:w="0" w:type="dxa"/>
            <w:shd w:val="clear" w:color="auto" w:fill="EAF1DD" w:themeFill="accent3" w:themeFillTint="33"/>
          </w:tcPr>
          <w:p w14:paraId="2064486B" w14:textId="77777777" w:rsidR="00907DD4" w:rsidRPr="00F250D9" w:rsidRDefault="00907DD4" w:rsidP="003E14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sz w:val="28"/>
                <w:szCs w:val="28"/>
              </w:rPr>
              <w:t>3</w:t>
            </w:r>
          </w:p>
        </w:tc>
      </w:tr>
      <w:tr w:rsidR="00907DD4" w:rsidRPr="00F250D9" w14:paraId="1E2E65F7" w14:textId="77777777" w:rsidTr="00F657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EAF1DD" w:themeFill="accent3" w:themeFillTint="33"/>
          </w:tcPr>
          <w:p w14:paraId="68D8562F" w14:textId="77777777" w:rsidR="00907DD4" w:rsidRPr="00F250D9" w:rsidRDefault="00907DD4" w:rsidP="003E1474">
            <w:pPr>
              <w:jc w:val="center"/>
              <w:rPr>
                <w:rFonts w:ascii="Arial" w:hAnsi="Arial" w:cs="Arial"/>
                <w:b w:val="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sz w:val="28"/>
                <w:szCs w:val="28"/>
              </w:rPr>
              <w:t>7</w:t>
            </w:r>
          </w:p>
        </w:tc>
        <w:tc>
          <w:tcPr>
            <w:tcW w:w="0" w:type="dxa"/>
            <w:shd w:val="clear" w:color="auto" w:fill="DAEEF3" w:themeFill="accent5" w:themeFillTint="33"/>
          </w:tcPr>
          <w:p w14:paraId="4E6F28D5" w14:textId="77777777" w:rsidR="00907DD4" w:rsidRPr="00F250D9" w:rsidRDefault="00907DD4" w:rsidP="003E14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0" w:type="dxa"/>
            <w:shd w:val="clear" w:color="auto" w:fill="EAF1DD" w:themeFill="accent3" w:themeFillTint="33"/>
          </w:tcPr>
          <w:p w14:paraId="197E5277" w14:textId="77777777" w:rsidR="00907DD4" w:rsidRPr="00F250D9" w:rsidRDefault="00907DD4" w:rsidP="003E14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</w:t>
            </w:r>
          </w:p>
        </w:tc>
      </w:tr>
      <w:tr w:rsidR="00907DD4" w:rsidRPr="00F250D9" w14:paraId="380A9D0B" w14:textId="77777777" w:rsidTr="00F6575E">
        <w:trPr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EAF1DD" w:themeFill="accent3" w:themeFillTint="33"/>
          </w:tcPr>
          <w:p w14:paraId="750A7A30" w14:textId="77777777" w:rsidR="00907DD4" w:rsidRPr="00F250D9" w:rsidRDefault="00907DD4" w:rsidP="003E1474">
            <w:pPr>
              <w:jc w:val="center"/>
              <w:rPr>
                <w:rFonts w:ascii="Arial" w:hAnsi="Arial" w:cs="Arial"/>
                <w:b w:val="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sz w:val="28"/>
                <w:szCs w:val="28"/>
              </w:rPr>
              <w:t>15</w:t>
            </w:r>
          </w:p>
        </w:tc>
        <w:tc>
          <w:tcPr>
            <w:tcW w:w="0" w:type="dxa"/>
            <w:shd w:val="clear" w:color="auto" w:fill="DAEEF3" w:themeFill="accent5" w:themeFillTint="33"/>
          </w:tcPr>
          <w:p w14:paraId="2DFE6BE4" w14:textId="77777777" w:rsidR="00907DD4" w:rsidRPr="00F250D9" w:rsidRDefault="00907DD4" w:rsidP="003E14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16</w:t>
            </w:r>
          </w:p>
        </w:tc>
        <w:tc>
          <w:tcPr>
            <w:tcW w:w="0" w:type="dxa"/>
            <w:shd w:val="clear" w:color="auto" w:fill="EAF1DD" w:themeFill="accent3" w:themeFillTint="33"/>
          </w:tcPr>
          <w:p w14:paraId="147DC566" w14:textId="77777777" w:rsidR="00907DD4" w:rsidRPr="00F250D9" w:rsidRDefault="00907DD4" w:rsidP="003E14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17</w:t>
            </w:r>
          </w:p>
        </w:tc>
      </w:tr>
    </w:tbl>
    <w:p w14:paraId="78550A8F" w14:textId="77777777" w:rsidR="00907DD4" w:rsidRDefault="00907DD4" w:rsidP="00455C9B">
      <w:pPr>
        <w:rPr>
          <w:rFonts w:ascii="Times New Roman" w:hAnsi="Times New Roman" w:cs="Times New Roman"/>
          <w:sz w:val="24"/>
          <w:szCs w:val="24"/>
        </w:rPr>
      </w:pPr>
    </w:p>
    <w:p w14:paraId="6A15FB37" w14:textId="77777777" w:rsidR="00907DD4" w:rsidRDefault="00907DD4" w:rsidP="00455C9B">
      <w:pPr>
        <w:rPr>
          <w:rFonts w:ascii="Times New Roman" w:hAnsi="Times New Roman" w:cs="Times New Roman"/>
          <w:b/>
          <w:sz w:val="24"/>
          <w:szCs w:val="24"/>
        </w:rPr>
      </w:pPr>
    </w:p>
    <w:p w14:paraId="621506D1" w14:textId="77777777" w:rsidR="00907DD4" w:rsidRDefault="00907DD4" w:rsidP="00455C9B">
      <w:pPr>
        <w:rPr>
          <w:rFonts w:ascii="Times New Roman" w:hAnsi="Times New Roman" w:cs="Times New Roman"/>
          <w:b/>
          <w:sz w:val="24"/>
          <w:szCs w:val="24"/>
        </w:rPr>
      </w:pPr>
    </w:p>
    <w:p w14:paraId="0B7EBAC2" w14:textId="77777777" w:rsidR="00907DD4" w:rsidRDefault="00907DD4" w:rsidP="00455C9B">
      <w:pPr>
        <w:rPr>
          <w:rFonts w:ascii="Times New Roman" w:hAnsi="Times New Roman" w:cs="Times New Roman"/>
          <w:b/>
          <w:sz w:val="24"/>
          <w:szCs w:val="24"/>
        </w:rPr>
      </w:pPr>
    </w:p>
    <w:p w14:paraId="2D23AC07" w14:textId="5BB36035" w:rsidR="00455C9B" w:rsidRDefault="00455C9B" w:rsidP="00455C9B">
      <w:pPr>
        <w:rPr>
          <w:rFonts w:ascii="Times New Roman" w:hAnsi="Times New Roman" w:cs="Times New Roman"/>
          <w:sz w:val="24"/>
          <w:szCs w:val="24"/>
        </w:rPr>
      </w:pPr>
      <w:r w:rsidRPr="00972634">
        <w:rPr>
          <w:rFonts w:ascii="Times New Roman" w:hAnsi="Times New Roman" w:cs="Times New Roman"/>
          <w:b/>
          <w:sz w:val="24"/>
          <w:szCs w:val="24"/>
        </w:rPr>
        <w:lastRenderedPageBreak/>
        <w:t>II/3. feladat: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2634">
        <w:rPr>
          <w:rFonts w:ascii="Times New Roman" w:hAnsi="Times New Roman" w:cs="Times New Roman"/>
          <w:sz w:val="24"/>
          <w:szCs w:val="24"/>
        </w:rPr>
        <w:t>Pontozási kritérium:</w:t>
      </w:r>
      <w:r>
        <w:rPr>
          <w:rFonts w:ascii="Times New Roman" w:hAnsi="Times New Roman" w:cs="Times New Roman"/>
          <w:sz w:val="24"/>
          <w:szCs w:val="24"/>
        </w:rPr>
        <w:t xml:space="preserve"> Minden helyesen húzott összekötés egy (1) pont.</w:t>
      </w:r>
    </w:p>
    <w:p w14:paraId="08AFBDF3" w14:textId="3287FD38" w:rsidR="00907DD4" w:rsidRDefault="00907DD4" w:rsidP="00455C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44F2C94" wp14:editId="1F4B9B0D">
            <wp:extent cx="3752850" cy="1054100"/>
            <wp:effectExtent l="0" t="0" r="0" b="0"/>
            <wp:docPr id="270" name="Kép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B5711" w14:textId="1AC23382" w:rsidR="00455C9B" w:rsidRDefault="00455C9B" w:rsidP="00455C9B">
      <w:pPr>
        <w:rPr>
          <w:rFonts w:ascii="Times New Roman" w:hAnsi="Times New Roman" w:cs="Times New Roman"/>
          <w:sz w:val="24"/>
          <w:szCs w:val="24"/>
        </w:rPr>
      </w:pPr>
      <w:r w:rsidRPr="00972634">
        <w:rPr>
          <w:rFonts w:ascii="Times New Roman" w:hAnsi="Times New Roman" w:cs="Times New Roman"/>
          <w:b/>
          <w:sz w:val="24"/>
          <w:szCs w:val="24"/>
        </w:rPr>
        <w:t xml:space="preserve">II/4. </w:t>
      </w:r>
      <w:r>
        <w:rPr>
          <w:rFonts w:ascii="Times New Roman" w:hAnsi="Times New Roman" w:cs="Times New Roman"/>
          <w:b/>
          <w:sz w:val="24"/>
          <w:szCs w:val="24"/>
        </w:rPr>
        <w:t xml:space="preserve">a.) </w:t>
      </w:r>
      <w:r w:rsidRPr="00972634">
        <w:rPr>
          <w:rFonts w:ascii="Times New Roman" w:hAnsi="Times New Roman" w:cs="Times New Roman"/>
          <w:b/>
          <w:sz w:val="24"/>
          <w:szCs w:val="24"/>
        </w:rPr>
        <w:t>feladat:</w:t>
      </w:r>
      <w:r>
        <w:rPr>
          <w:rFonts w:ascii="Times New Roman" w:hAnsi="Times New Roman" w:cs="Times New Roman"/>
          <w:sz w:val="24"/>
          <w:szCs w:val="24"/>
        </w:rPr>
        <w:t xml:space="preserve"> Pontozási kritérium: Minden helyes válasz egy (1) pont.</w:t>
      </w:r>
    </w:p>
    <w:p w14:paraId="273EB94D" w14:textId="64565DF5" w:rsidR="00737DC4" w:rsidRDefault="00737DC4" w:rsidP="00455C9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605F71AB" wp14:editId="011F5920">
            <wp:extent cx="3073400" cy="2119061"/>
            <wp:effectExtent l="0" t="0" r="0" b="0"/>
            <wp:docPr id="202" name="Kép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84845" cy="212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6F5F4" w14:textId="77777777" w:rsidR="00737DC4" w:rsidRDefault="00737DC4" w:rsidP="00455C9B">
      <w:pPr>
        <w:rPr>
          <w:rFonts w:ascii="Times New Roman" w:hAnsi="Times New Roman" w:cs="Times New Roman"/>
          <w:sz w:val="24"/>
          <w:szCs w:val="24"/>
        </w:rPr>
      </w:pPr>
    </w:p>
    <w:p w14:paraId="18980ECE" w14:textId="2AAAC4F8" w:rsidR="00455C9B" w:rsidRDefault="00455C9B" w:rsidP="00455C9B">
      <w:pPr>
        <w:rPr>
          <w:rFonts w:ascii="Times New Roman" w:hAnsi="Times New Roman" w:cs="Times New Roman"/>
          <w:sz w:val="24"/>
          <w:szCs w:val="24"/>
        </w:rPr>
      </w:pPr>
      <w:r w:rsidRPr="00972634">
        <w:rPr>
          <w:rFonts w:ascii="Times New Roman" w:hAnsi="Times New Roman" w:cs="Times New Roman"/>
          <w:b/>
          <w:sz w:val="24"/>
          <w:szCs w:val="24"/>
        </w:rPr>
        <w:t xml:space="preserve">II/4. </w:t>
      </w:r>
      <w:proofErr w:type="spellStart"/>
      <w:r w:rsidRPr="00972634">
        <w:rPr>
          <w:rFonts w:ascii="Times New Roman" w:hAnsi="Times New Roman" w:cs="Times New Roman"/>
          <w:b/>
          <w:sz w:val="24"/>
          <w:szCs w:val="24"/>
        </w:rPr>
        <w:t>b.</w:t>
      </w:r>
      <w:proofErr w:type="spellEnd"/>
      <w:r w:rsidRPr="00972634">
        <w:rPr>
          <w:rFonts w:ascii="Times New Roman" w:hAnsi="Times New Roman" w:cs="Times New Roman"/>
          <w:b/>
          <w:sz w:val="24"/>
          <w:szCs w:val="24"/>
        </w:rPr>
        <w:t xml:space="preserve">) feladat: </w:t>
      </w:r>
      <w:r>
        <w:rPr>
          <w:rFonts w:ascii="Times New Roman" w:hAnsi="Times New Roman" w:cs="Times New Roman"/>
          <w:sz w:val="24"/>
          <w:szCs w:val="24"/>
        </w:rPr>
        <w:t>Pontozási kritérium: Minden helyes válasz egy (1) pont.</w:t>
      </w:r>
    </w:p>
    <w:p w14:paraId="7B1E3246" w14:textId="623811F2" w:rsidR="00907DD4" w:rsidRDefault="00907DD4" w:rsidP="00907DD4">
      <w:pPr>
        <w:ind w:left="708" w:firstLine="708"/>
        <w:rPr>
          <w:rFonts w:ascii="Arial" w:hAnsi="Arial" w:cs="Arial"/>
          <w:b/>
          <w:sz w:val="28"/>
          <w:szCs w:val="28"/>
        </w:rPr>
      </w:pPr>
      <w:r w:rsidRPr="004935D9">
        <w:rPr>
          <w:rFonts w:ascii="Arial" w:hAnsi="Arial" w:cs="Arial"/>
          <w:b/>
          <w:noProof/>
          <w:color w:val="00B050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9E577B1" wp14:editId="732DCCF7">
                <wp:simplePos x="0" y="0"/>
                <wp:positionH relativeFrom="column">
                  <wp:posOffset>370205</wp:posOffset>
                </wp:positionH>
                <wp:positionV relativeFrom="paragraph">
                  <wp:posOffset>316230</wp:posOffset>
                </wp:positionV>
                <wp:extent cx="1587500" cy="1422400"/>
                <wp:effectExtent l="38100" t="19050" r="31750" b="44450"/>
                <wp:wrapNone/>
                <wp:docPr id="271" name="Csillag: 24 ágú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1422400"/>
                        </a:xfrm>
                        <a:prstGeom prst="star24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7739F3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Csillag: 24 ágú 257" o:spid="_x0000_s1026" type="#_x0000_t92" style="position:absolute;margin-left:29.15pt;margin-top:24.9pt;width:125pt;height:112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" filled="f" strokecolor="#00b050" strokeweight="2pt"/>
            </w:pict>
          </mc:Fallback>
        </mc:AlternateContent>
      </w:r>
      <w:r w:rsidRPr="004935D9">
        <w:rPr>
          <w:rFonts w:ascii="Arial" w:hAnsi="Arial" w:cs="Arial"/>
          <w:b/>
          <w:color w:val="00B050"/>
          <w:sz w:val="28"/>
          <w:szCs w:val="28"/>
        </w:rPr>
        <w:t xml:space="preserve">páros:   </w:t>
      </w:r>
      <w:r w:rsidRPr="004935D9">
        <w:rPr>
          <w:rFonts w:ascii="Arial" w:hAnsi="Arial" w:cs="Arial"/>
          <w:b/>
          <w:color w:val="00B050"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  <w:t xml:space="preserve">  </w:t>
      </w:r>
      <w:r w:rsidRPr="004935D9">
        <w:rPr>
          <w:rFonts w:ascii="Arial" w:hAnsi="Arial" w:cs="Arial"/>
          <w:b/>
          <w:color w:val="8DB3E2" w:themeColor="text2" w:themeTint="66"/>
          <w:sz w:val="28"/>
          <w:szCs w:val="28"/>
        </w:rPr>
        <w:t>páratlan:</w:t>
      </w:r>
    </w:p>
    <w:p w14:paraId="507B9786" w14:textId="77777777" w:rsidR="00907DD4" w:rsidRDefault="00907DD4" w:rsidP="00907DD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F1D1B4A" wp14:editId="5AACAD96">
                <wp:simplePos x="0" y="0"/>
                <wp:positionH relativeFrom="column">
                  <wp:posOffset>3238500</wp:posOffset>
                </wp:positionH>
                <wp:positionV relativeFrom="paragraph">
                  <wp:posOffset>25400</wp:posOffset>
                </wp:positionV>
                <wp:extent cx="1587500" cy="1422400"/>
                <wp:effectExtent l="38100" t="19050" r="31750" b="44450"/>
                <wp:wrapNone/>
                <wp:docPr id="272" name="Csillag: 24 ágú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1422400"/>
                        </a:xfrm>
                        <a:prstGeom prst="star24">
                          <a:avLst/>
                        </a:prstGeom>
                        <a:noFill/>
                        <a:ln w="25400" cap="flat" cmpd="sng" algn="ctr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E58FB" id="Csillag: 24 ágú 258" o:spid="_x0000_s1026" type="#_x0000_t92" style="position:absolute;margin-left:255pt;margin-top:2pt;width:125pt;height:112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" filled="f" strokecolor="#548dd4 [1951]" strokeweight="2pt"/>
            </w:pict>
          </mc:Fallback>
        </mc:AlternateConten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</w:p>
    <w:p w14:paraId="3070BF54" w14:textId="77777777" w:rsidR="00907DD4" w:rsidRPr="005D4F59" w:rsidRDefault="00907DD4" w:rsidP="00907DD4">
      <w:pPr>
        <w:tabs>
          <w:tab w:val="left" w:pos="1690"/>
          <w:tab w:val="left" w:pos="647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4</w:t>
      </w:r>
      <w:r>
        <w:rPr>
          <w:rFonts w:ascii="Arial" w:hAnsi="Arial" w:cs="Arial"/>
          <w:sz w:val="28"/>
          <w:szCs w:val="28"/>
        </w:rPr>
        <w:tab/>
        <w:t>7</w:t>
      </w:r>
    </w:p>
    <w:p w14:paraId="7068D693" w14:textId="77777777" w:rsidR="00907DD4" w:rsidRPr="005D4F59" w:rsidRDefault="00907DD4" w:rsidP="00907DD4">
      <w:pPr>
        <w:tabs>
          <w:tab w:val="left" w:pos="1690"/>
          <w:tab w:val="left" w:pos="588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 w:rsidRPr="005D4F59">
        <w:rPr>
          <w:rFonts w:ascii="Arial" w:hAnsi="Arial" w:cs="Arial"/>
          <w:sz w:val="28"/>
          <w:szCs w:val="28"/>
        </w:rPr>
        <w:t>14</w:t>
      </w:r>
      <w:r>
        <w:rPr>
          <w:rFonts w:ascii="Arial" w:hAnsi="Arial" w:cs="Arial"/>
          <w:sz w:val="28"/>
          <w:szCs w:val="28"/>
        </w:rPr>
        <w:tab/>
        <w:t>11      9</w:t>
      </w:r>
    </w:p>
    <w:p w14:paraId="00FCB62C" w14:textId="77777777" w:rsidR="00907DD4" w:rsidRPr="005D4F59" w:rsidRDefault="00907DD4" w:rsidP="00907DD4">
      <w:pPr>
        <w:tabs>
          <w:tab w:val="left" w:pos="627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 w:rsidRPr="005D4F59">
        <w:rPr>
          <w:rFonts w:ascii="Arial" w:hAnsi="Arial" w:cs="Arial"/>
          <w:sz w:val="28"/>
          <w:szCs w:val="28"/>
        </w:rPr>
        <w:t>15</w:t>
      </w:r>
    </w:p>
    <w:p w14:paraId="17A184A9" w14:textId="77777777" w:rsidR="00907DD4" w:rsidRDefault="00907DD4" w:rsidP="00455C9B">
      <w:pPr>
        <w:rPr>
          <w:rFonts w:ascii="Times New Roman" w:hAnsi="Times New Roman" w:cs="Times New Roman"/>
          <w:sz w:val="24"/>
          <w:szCs w:val="24"/>
        </w:rPr>
      </w:pPr>
    </w:p>
    <w:p w14:paraId="288D2799" w14:textId="779FDEEB" w:rsidR="00907DD4" w:rsidRDefault="00455C9B" w:rsidP="00455C9B">
      <w:pPr>
        <w:rPr>
          <w:noProof/>
          <w:lang w:eastAsia="hu-HU"/>
        </w:rPr>
      </w:pPr>
      <w:r w:rsidRPr="00972634">
        <w:rPr>
          <w:rFonts w:ascii="Times New Roman" w:hAnsi="Times New Roman" w:cs="Times New Roman"/>
          <w:b/>
          <w:sz w:val="24"/>
          <w:szCs w:val="24"/>
        </w:rPr>
        <w:t>II/5. feladat: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2634">
        <w:rPr>
          <w:rFonts w:ascii="Times New Roman" w:hAnsi="Times New Roman" w:cs="Times New Roman"/>
          <w:sz w:val="24"/>
          <w:szCs w:val="24"/>
        </w:rPr>
        <w:t>Pontozási kritérium:</w:t>
      </w:r>
      <w:r>
        <w:rPr>
          <w:rFonts w:ascii="Times New Roman" w:hAnsi="Times New Roman" w:cs="Times New Roman"/>
          <w:sz w:val="24"/>
          <w:szCs w:val="24"/>
        </w:rPr>
        <w:t xml:space="preserve"> Adatok beírása egy (1) pont, megoldási terv helyes lejegyzése egy (1) pont, művelet kiszámolása egy (1) pont és a válasz kiegészítése egy (1) pont.</w:t>
      </w:r>
      <w:r>
        <w:rPr>
          <w:sz w:val="24"/>
          <w:szCs w:val="24"/>
        </w:rPr>
        <w:t xml:space="preserve"> </w:t>
      </w:r>
      <w:r>
        <w:rPr>
          <w:noProof/>
          <w:lang w:eastAsia="hu-HU"/>
        </w:rPr>
        <w:t xml:space="preserve">     </w:t>
      </w:r>
    </w:p>
    <w:p w14:paraId="4B37CBBD" w14:textId="369000EE" w:rsidR="00907DD4" w:rsidRDefault="00907DD4" w:rsidP="00455C9B">
      <w:pPr>
        <w:rPr>
          <w:noProof/>
          <w:lang w:eastAsia="hu-HU"/>
        </w:rPr>
      </w:pPr>
    </w:p>
    <w:p w14:paraId="4D807A2F" w14:textId="77777777" w:rsidR="00907DD4" w:rsidRDefault="00907DD4" w:rsidP="00455C9B">
      <w:pPr>
        <w:rPr>
          <w:noProof/>
          <w:lang w:eastAsia="hu-HU"/>
        </w:rPr>
      </w:pPr>
    </w:p>
    <w:p w14:paraId="1C7CB055" w14:textId="0C9A2933" w:rsidR="00455C9B" w:rsidRDefault="00907DD4" w:rsidP="00455C9B">
      <w:pPr>
        <w:rPr>
          <w:noProof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305D9D9" wp14:editId="126995AE">
                <wp:simplePos x="0" y="0"/>
                <wp:positionH relativeFrom="column">
                  <wp:posOffset>1119505</wp:posOffset>
                </wp:positionH>
                <wp:positionV relativeFrom="paragraph">
                  <wp:posOffset>599439</wp:posOffset>
                </wp:positionV>
                <wp:extent cx="295275" cy="2295525"/>
                <wp:effectExtent l="9525" t="0" r="19050" b="19050"/>
                <wp:wrapNone/>
                <wp:docPr id="279" name="Bal oldali kapcsos zárójel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5275" cy="229552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AB37D6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Bal oldali kapcsos zárójel 279" o:spid="_x0000_s1026" type="#_x0000_t87" style="position:absolute;margin-left:88.15pt;margin-top:47.2pt;width:23.25pt;height:180.75pt;rotation:-90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" adj="232" strokecolor="black [3040]"/>
            </w:pict>
          </mc:Fallback>
        </mc:AlternateContent>
      </w:r>
      <w:r w:rsidR="00455C9B">
        <w:rPr>
          <w:noProof/>
          <w:lang w:eastAsia="hu-HU"/>
        </w:rPr>
        <w:t xml:space="preserve">       </w:t>
      </w:r>
      <w:r>
        <w:rPr>
          <w:noProof/>
          <w:lang w:eastAsia="hu-HU"/>
        </w:rPr>
        <w:drawing>
          <wp:inline distT="0" distB="0" distL="0" distR="0" wp14:anchorId="13219569" wp14:editId="3AF7ABF1">
            <wp:extent cx="1993900" cy="859540"/>
            <wp:effectExtent l="0" t="0" r="6350" b="0"/>
            <wp:docPr id="274" name="Kép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13114" cy="86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A9F74" w14:textId="39D0715F" w:rsidR="00907DD4" w:rsidRPr="00286509" w:rsidRDefault="00907DD4" w:rsidP="00455C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F63D77C" wp14:editId="057ACF69">
                <wp:simplePos x="0" y="0"/>
                <wp:positionH relativeFrom="column">
                  <wp:posOffset>1612900</wp:posOffset>
                </wp:positionH>
                <wp:positionV relativeFrom="paragraph">
                  <wp:posOffset>63500</wp:posOffset>
                </wp:positionV>
                <wp:extent cx="387350" cy="298450"/>
                <wp:effectExtent l="0" t="0" r="12700" b="25400"/>
                <wp:wrapNone/>
                <wp:docPr id="278" name="Téglalap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1D5E33A" w14:textId="5373B07C" w:rsidR="00907DD4" w:rsidRPr="00F6575E" w:rsidRDefault="00907DD4" w:rsidP="00F6575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6575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63D77C" id="Téglalap 278" o:spid="_x0000_s1061" style="position:absolute;margin-left:127pt;margin-top:5pt;width:30.5pt;height:23.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" fillcolor="window" strokecolor="windowText" strokeweight="2pt">
                <v:textbox>
                  <w:txbxContent>
                    <w:p w14:paraId="01D5E33A" w14:textId="5373B07C" w:rsidR="00907DD4" w:rsidRPr="00F6575E" w:rsidRDefault="00907DD4" w:rsidP="00F6575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6575E">
                        <w:rPr>
                          <w:rFonts w:ascii="Arial" w:hAnsi="Arial" w:cs="Arial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Pr="00F6575E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B2C2CDF" wp14:editId="32DF3E87">
                <wp:simplePos x="0" y="0"/>
                <wp:positionH relativeFrom="column">
                  <wp:posOffset>401955</wp:posOffset>
                </wp:positionH>
                <wp:positionV relativeFrom="paragraph">
                  <wp:posOffset>38735</wp:posOffset>
                </wp:positionV>
                <wp:extent cx="387350" cy="298450"/>
                <wp:effectExtent l="0" t="0" r="12700" b="25400"/>
                <wp:wrapNone/>
                <wp:docPr id="277" name="Téglalap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298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46C66" w14:textId="396E80BC" w:rsidR="00907DD4" w:rsidRPr="00F6575E" w:rsidRDefault="00907DD4" w:rsidP="00F6575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6575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2C2CDF" id="Téglalap 277" o:spid="_x0000_s1062" style="position:absolute;margin-left:31.65pt;margin-top:3.05pt;width:30.5pt;height:23.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" fillcolor="white [3201]" strokecolor="black [3213]" strokeweight="2pt">
                <v:textbox>
                  <w:txbxContent>
                    <w:p w14:paraId="04A46C66" w14:textId="396E80BC" w:rsidR="00907DD4" w:rsidRPr="00F6575E" w:rsidRDefault="00907DD4" w:rsidP="00F6575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6575E">
                        <w:rPr>
                          <w:rFonts w:ascii="Arial" w:hAnsi="Arial" w:cs="Arial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14:paraId="20BA6F18" w14:textId="77777777" w:rsidR="00907DD4" w:rsidRDefault="00907DD4" w:rsidP="00455C9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4C9B9C0" w14:textId="77777777" w:rsidR="00907DD4" w:rsidRDefault="00907DD4" w:rsidP="00455C9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8EE2EEA" w14:textId="77777777" w:rsidR="00907DD4" w:rsidRDefault="00907DD4" w:rsidP="00455C9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446C225" w14:textId="18F69842" w:rsidR="00907DD4" w:rsidRDefault="00907DD4" w:rsidP="00F6575E">
      <w:pPr>
        <w:tabs>
          <w:tab w:val="left" w:pos="201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Pr="00F6575E">
        <w:rPr>
          <w:rFonts w:ascii="Arial" w:hAnsi="Arial" w:cs="Arial"/>
          <w:sz w:val="28"/>
          <w:szCs w:val="28"/>
        </w:rPr>
        <w:t>?</w:t>
      </w:r>
    </w:p>
    <w:p w14:paraId="473BE15C" w14:textId="1B3064B1" w:rsidR="00907DD4" w:rsidRDefault="00907DD4" w:rsidP="00F6575E">
      <w:pPr>
        <w:tabs>
          <w:tab w:val="left" w:pos="2010"/>
        </w:tabs>
        <w:spacing w:after="0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78B5B501" wp14:editId="5316CC8C">
            <wp:extent cx="1279525" cy="321945"/>
            <wp:effectExtent l="0" t="0" r="0" b="1905"/>
            <wp:docPr id="280" name="Kép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27497" cy="33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          </w:t>
      </w:r>
      <w:r>
        <w:rPr>
          <w:noProof/>
          <w:lang w:eastAsia="hu-HU"/>
        </w:rPr>
        <w:drawing>
          <wp:inline distT="0" distB="0" distL="0" distR="0" wp14:anchorId="60D8DBBC" wp14:editId="73839D24">
            <wp:extent cx="2133600" cy="318448"/>
            <wp:effectExtent l="0" t="0" r="0" b="5715"/>
            <wp:docPr id="281" name="Kép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90257" cy="32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B5283" w14:textId="77777777" w:rsidR="008D70C3" w:rsidRDefault="008D70C3" w:rsidP="00F6575E">
      <w:pPr>
        <w:tabs>
          <w:tab w:val="left" w:pos="2010"/>
        </w:tabs>
        <w:spacing w:after="0"/>
        <w:rPr>
          <w:rFonts w:ascii="Arial" w:hAnsi="Arial" w:cs="Arial"/>
          <w:sz w:val="28"/>
          <w:szCs w:val="28"/>
        </w:rPr>
      </w:pPr>
    </w:p>
    <w:p w14:paraId="2A93A275" w14:textId="40F808FC" w:rsidR="00907DD4" w:rsidRPr="00F6575E" w:rsidRDefault="008D70C3" w:rsidP="00F6575E">
      <w:pPr>
        <w:tabs>
          <w:tab w:val="left" w:pos="201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r>
        <w:rPr>
          <w:noProof/>
          <w:lang w:eastAsia="hu-HU"/>
        </w:rPr>
        <w:drawing>
          <wp:inline distT="0" distB="0" distL="0" distR="0" wp14:anchorId="1A65DD15" wp14:editId="50DF3523">
            <wp:extent cx="552450" cy="339362"/>
            <wp:effectExtent l="0" t="0" r="0" b="3810"/>
            <wp:docPr id="282" name="Kép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9272" cy="34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kisgyerek épít várat a homokozóban.</w:t>
      </w:r>
    </w:p>
    <w:p w14:paraId="1092B598" w14:textId="21738B6A" w:rsidR="00907DD4" w:rsidRDefault="00907DD4" w:rsidP="00455C9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68568E5" w14:textId="62BFB7CB" w:rsidR="00455C9B" w:rsidRDefault="00455C9B" w:rsidP="00455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515">
        <w:rPr>
          <w:rFonts w:ascii="Times New Roman" w:hAnsi="Times New Roman" w:cs="Times New Roman"/>
          <w:b/>
          <w:sz w:val="24"/>
          <w:szCs w:val="24"/>
        </w:rPr>
        <w:t xml:space="preserve">III/1. </w:t>
      </w:r>
      <w:r>
        <w:rPr>
          <w:rFonts w:ascii="Times New Roman" w:hAnsi="Times New Roman" w:cs="Times New Roman"/>
          <w:b/>
          <w:sz w:val="24"/>
          <w:szCs w:val="24"/>
        </w:rPr>
        <w:t xml:space="preserve">a.) </w:t>
      </w:r>
      <w:r w:rsidRPr="00604515">
        <w:rPr>
          <w:rFonts w:ascii="Times New Roman" w:hAnsi="Times New Roman" w:cs="Times New Roman"/>
          <w:b/>
          <w:sz w:val="24"/>
          <w:szCs w:val="24"/>
        </w:rPr>
        <w:t xml:space="preserve">feladat: </w:t>
      </w:r>
      <w:r w:rsidRPr="00B92B70">
        <w:rPr>
          <w:rFonts w:ascii="Times New Roman" w:hAnsi="Times New Roman" w:cs="Times New Roman"/>
          <w:sz w:val="24"/>
          <w:szCs w:val="24"/>
        </w:rPr>
        <w:t>Pontozási kritérium: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4339E">
        <w:rPr>
          <w:rFonts w:ascii="Times New Roman" w:hAnsi="Times New Roman" w:cs="Times New Roman"/>
          <w:sz w:val="24"/>
          <w:szCs w:val="24"/>
        </w:rPr>
        <w:t>tömeg: dinnye és burgonya; hosszúság: nyaklánc és szalag; űrtartalom: tej és üdítő</w:t>
      </w:r>
    </w:p>
    <w:p w14:paraId="6FFAD710" w14:textId="7CB68D82" w:rsidR="008D70C3" w:rsidRPr="00E4339E" w:rsidRDefault="008D70C3" w:rsidP="00455C9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025FAAB1" wp14:editId="1A8157F9">
            <wp:extent cx="3543300" cy="2354779"/>
            <wp:effectExtent l="0" t="0" r="0" b="7620"/>
            <wp:docPr id="283" name="Kép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59880" cy="236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605FC" w14:textId="43266665" w:rsidR="00455C9B" w:rsidRDefault="00455C9B" w:rsidP="00455C9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Minden </w:t>
      </w:r>
      <w:r w:rsidRPr="00912622">
        <w:rPr>
          <w:rFonts w:ascii="Times New Roman" w:hAnsi="Times New Roman" w:cs="Times New Roman"/>
          <w:sz w:val="24"/>
          <w:szCs w:val="24"/>
        </w:rPr>
        <w:t>helyes válasz</w:t>
      </w:r>
      <w:r>
        <w:rPr>
          <w:rFonts w:ascii="Times New Roman" w:hAnsi="Times New Roman" w:cs="Times New Roman"/>
          <w:sz w:val="24"/>
          <w:szCs w:val="24"/>
        </w:rPr>
        <w:t xml:space="preserve"> jelölése egy (1) pont.</w:t>
      </w:r>
      <w:r w:rsidRPr="0060451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3331A0B" w14:textId="77777777" w:rsidR="00B13957" w:rsidRDefault="00B13957" w:rsidP="00455C9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3D82E5E" w14:textId="6F189EEE" w:rsidR="00DF629B" w:rsidRDefault="00455C9B" w:rsidP="00455C9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III/1.b.) feladat: </w:t>
      </w:r>
      <w:r w:rsidRPr="00286509">
        <w:rPr>
          <w:rFonts w:ascii="Times New Roman" w:hAnsi="Times New Roman" w:cs="Times New Roman"/>
          <w:sz w:val="24"/>
          <w:szCs w:val="24"/>
        </w:rPr>
        <w:t>Minden helyes válasz egy (1) pont.</w:t>
      </w:r>
    </w:p>
    <w:p w14:paraId="1E960880" w14:textId="571CA520" w:rsidR="008D70C3" w:rsidRDefault="008D70C3" w:rsidP="00455C9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61115090" wp14:editId="69BB724B">
            <wp:extent cx="4667250" cy="989321"/>
            <wp:effectExtent l="0" t="0" r="0" b="1905"/>
            <wp:docPr id="284" name="Kép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12374" cy="99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79C76" w14:textId="251EFE6E" w:rsidR="008D70C3" w:rsidRPr="00F6575E" w:rsidRDefault="008D70C3" w:rsidP="00455C9B">
      <w:pPr>
        <w:spacing w:after="0"/>
        <w:rPr>
          <w:rFonts w:ascii="Arial" w:hAnsi="Arial" w:cs="Arial"/>
          <w:sz w:val="28"/>
          <w:szCs w:val="28"/>
        </w:rPr>
      </w:pPr>
      <w:r w:rsidRPr="00F6575E">
        <w:rPr>
          <w:rFonts w:ascii="Arial" w:hAnsi="Arial" w:cs="Arial"/>
          <w:sz w:val="28"/>
          <w:szCs w:val="28"/>
        </w:rPr>
        <w:t xml:space="preserve">       5 óra                8 óra                7 óra                  </w:t>
      </w:r>
      <w:r w:rsidR="004C0164">
        <w:rPr>
          <w:rFonts w:ascii="Arial" w:hAnsi="Arial" w:cs="Arial"/>
          <w:sz w:val="28"/>
          <w:szCs w:val="28"/>
        </w:rPr>
        <w:t>1</w:t>
      </w:r>
      <w:r w:rsidRPr="00F6575E">
        <w:rPr>
          <w:rFonts w:ascii="Arial" w:hAnsi="Arial" w:cs="Arial"/>
          <w:sz w:val="28"/>
          <w:szCs w:val="28"/>
        </w:rPr>
        <w:t>2 óra</w:t>
      </w:r>
    </w:p>
    <w:p w14:paraId="693F4E85" w14:textId="2F9BE163" w:rsidR="00B13957" w:rsidRDefault="00B13957" w:rsidP="00B13957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0A226038" w14:textId="63D2023C" w:rsidR="004C0164" w:rsidRDefault="004C0164" w:rsidP="00B13957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0AAC92FD" w14:textId="198FA990" w:rsidR="004C0164" w:rsidRDefault="004C0164" w:rsidP="00B13957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3768AEE3" w14:textId="460A0F6F" w:rsidR="004C0164" w:rsidRDefault="004C0164" w:rsidP="00B13957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0AFEEE6B" w14:textId="77777777" w:rsidR="004C0164" w:rsidRDefault="004C0164" w:rsidP="00B13957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71FCE58A" w14:textId="104DFC81" w:rsidR="00DF629B" w:rsidRDefault="00455C9B" w:rsidP="00E9514D">
      <w:pPr>
        <w:spacing w:after="0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286509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t>III/2.</w: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 feladat: </w:t>
      </w:r>
      <w:r w:rsidRPr="00286509">
        <w:rPr>
          <w:rFonts w:ascii="Times New Roman" w:hAnsi="Times New Roman" w:cs="Times New Roman"/>
          <w:noProof/>
          <w:sz w:val="24"/>
          <w:szCs w:val="24"/>
          <w:lang w:eastAsia="hu-HU"/>
        </w:rPr>
        <w:t>Minden helyes válasz egy (1) pont.</w:t>
      </w:r>
    </w:p>
    <w:p w14:paraId="1ADCADAB" w14:textId="341B0BF6" w:rsidR="00DE10CC" w:rsidRDefault="00DE10CC" w:rsidP="00E9514D">
      <w:pPr>
        <w:spacing w:after="0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0CA6A20E" wp14:editId="4E776460">
            <wp:extent cx="3282950" cy="2534588"/>
            <wp:effectExtent l="0" t="0" r="0" b="0"/>
            <wp:docPr id="199" name="Kép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99745" cy="254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A0F3A" w14:textId="62D6FDD5" w:rsidR="00DE10CC" w:rsidRDefault="00DE10CC" w:rsidP="00E9514D">
      <w:pPr>
        <w:spacing w:after="0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14:paraId="6CD4C571" w14:textId="39A783ED" w:rsidR="00DE10CC" w:rsidRDefault="00DE10CC" w:rsidP="00E9514D">
      <w:pPr>
        <w:spacing w:after="0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14:paraId="417F5DED" w14:textId="21F8CEBE" w:rsidR="00455C9B" w:rsidRDefault="00455C9B" w:rsidP="00B13957">
      <w:pPr>
        <w:spacing w:after="0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286509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IV/1. feladat</w: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: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>A helyes sorrendben összekötött pontok/számok alapján kirajzolódó nyúl figura egy (1) pont.</w:t>
      </w:r>
    </w:p>
    <w:p w14:paraId="6120263D" w14:textId="2967DC7C" w:rsidR="00B13957" w:rsidRDefault="00B13957" w:rsidP="00B13957">
      <w:pPr>
        <w:spacing w:after="0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14:paraId="10825139" w14:textId="28088BE3" w:rsidR="00B13957" w:rsidRDefault="00DF629B" w:rsidP="00B13957">
      <w:pPr>
        <w:spacing w:after="0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AEB3F55" wp14:editId="3F022D90">
                <wp:simplePos x="0" y="0"/>
                <wp:positionH relativeFrom="column">
                  <wp:posOffset>440055</wp:posOffset>
                </wp:positionH>
                <wp:positionV relativeFrom="paragraph">
                  <wp:posOffset>1224280</wp:posOffset>
                </wp:positionV>
                <wp:extent cx="215900" cy="114300"/>
                <wp:effectExtent l="0" t="0" r="31750" b="19050"/>
                <wp:wrapNone/>
                <wp:docPr id="49" name="Egyenes összekötő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590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6006A97A" id="Egyenes összekötő 49" o:spid="_x0000_s1026" style="position:absolute;flip:x y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65pt,96.4pt" to="51.65pt,10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" strokecolor="#4579b8 [3044]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85B3D77" wp14:editId="72246BDD">
                <wp:simplePos x="0" y="0"/>
                <wp:positionH relativeFrom="column">
                  <wp:posOffset>649605</wp:posOffset>
                </wp:positionH>
                <wp:positionV relativeFrom="paragraph">
                  <wp:posOffset>1732280</wp:posOffset>
                </wp:positionV>
                <wp:extent cx="69850" cy="38100"/>
                <wp:effectExtent l="0" t="0" r="25400" b="19050"/>
                <wp:wrapNone/>
                <wp:docPr id="48" name="Egyenes összekötő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5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76AE3C90" id="Egyenes összekötő 48" o:spid="_x0000_s1026" style="position:absolute;flip:y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15pt,136.4pt" to="56.65pt,1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" strokecolor="#4579b8 [3044]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FC0A4BF" wp14:editId="4D4809DE">
                <wp:simplePos x="0" y="0"/>
                <wp:positionH relativeFrom="column">
                  <wp:posOffset>535305</wp:posOffset>
                </wp:positionH>
                <wp:positionV relativeFrom="paragraph">
                  <wp:posOffset>1370330</wp:posOffset>
                </wp:positionV>
                <wp:extent cx="127000" cy="368300"/>
                <wp:effectExtent l="0" t="0" r="25400" b="12700"/>
                <wp:wrapNone/>
                <wp:docPr id="47" name="Egyenes összekötő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000" cy="368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171F0FF7" id="Egyenes összekötő 47" o:spid="_x0000_s1026" style="position:absolute;flip:y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15pt,107.9pt" to="52.15pt,1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" strokecolor="#4579b8 [3044]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4A92A68" wp14:editId="5B3A64F3">
                <wp:simplePos x="0" y="0"/>
                <wp:positionH relativeFrom="column">
                  <wp:posOffset>541655</wp:posOffset>
                </wp:positionH>
                <wp:positionV relativeFrom="paragraph">
                  <wp:posOffset>1738630</wp:posOffset>
                </wp:positionV>
                <wp:extent cx="127000" cy="31750"/>
                <wp:effectExtent l="0" t="0" r="25400" b="25400"/>
                <wp:wrapNone/>
                <wp:docPr id="46" name="Egyenes összekötő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00" cy="31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299A3368" id="Egyenes összekötő 46" o:spid="_x0000_s1026" style="position:absolute;flip:x y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65pt,136.9pt" to="52.65pt,1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" strokecolor="#4579b8 [3044]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BB7B6DC" wp14:editId="6A8AE7D8">
                <wp:simplePos x="0" y="0"/>
                <wp:positionH relativeFrom="column">
                  <wp:posOffset>738505</wp:posOffset>
                </wp:positionH>
                <wp:positionV relativeFrom="paragraph">
                  <wp:posOffset>1573530</wp:posOffset>
                </wp:positionV>
                <wp:extent cx="279400" cy="171450"/>
                <wp:effectExtent l="0" t="0" r="25400" b="19050"/>
                <wp:wrapNone/>
                <wp:docPr id="45" name="Egyenes összekötő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9400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40A2D2F2" id="Egyenes összekötő 45" o:spid="_x0000_s1026" style="position:absolute;flip:x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15pt,123.9pt" to="80.15pt,1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" strokecolor="#4579b8 [3044]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00FC836" wp14:editId="734F428A">
                <wp:simplePos x="0" y="0"/>
                <wp:positionH relativeFrom="column">
                  <wp:posOffset>1036955</wp:posOffset>
                </wp:positionH>
                <wp:positionV relativeFrom="paragraph">
                  <wp:posOffset>1554480</wp:posOffset>
                </wp:positionV>
                <wp:extent cx="387350" cy="25400"/>
                <wp:effectExtent l="0" t="0" r="12700" b="31750"/>
                <wp:wrapNone/>
                <wp:docPr id="44" name="Egyenes összekötő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735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33D3E088" id="Egyenes összekötő 44" o:spid="_x0000_s1026" style="position:absolute;flip:x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65pt,122.4pt" to="112.15pt,1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" strokecolor="#4579b8 [3044]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035796D" wp14:editId="13602A5A">
                <wp:simplePos x="0" y="0"/>
                <wp:positionH relativeFrom="column">
                  <wp:posOffset>1240155</wp:posOffset>
                </wp:positionH>
                <wp:positionV relativeFrom="paragraph">
                  <wp:posOffset>1567180</wp:posOffset>
                </wp:positionV>
                <wp:extent cx="184150" cy="82550"/>
                <wp:effectExtent l="0" t="0" r="25400" b="31750"/>
                <wp:wrapNone/>
                <wp:docPr id="43" name="Egyenes összekötő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150" cy="82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19DA9A07" id="Egyenes összekötő 43" o:spid="_x0000_s1026" style="position:absolute;flip:y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65pt,123.4pt" to="112.15pt,1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" strokecolor="#4579b8 [3044]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484D3B0" wp14:editId="7CF6F988">
                <wp:simplePos x="0" y="0"/>
                <wp:positionH relativeFrom="column">
                  <wp:posOffset>1240155</wp:posOffset>
                </wp:positionH>
                <wp:positionV relativeFrom="paragraph">
                  <wp:posOffset>1643380</wp:posOffset>
                </wp:positionV>
                <wp:extent cx="774700" cy="38100"/>
                <wp:effectExtent l="0" t="0" r="25400" b="19050"/>
                <wp:wrapNone/>
                <wp:docPr id="42" name="Egyenes összekötő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470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0683A6BB" id="Egyenes összekötő 42" o:spid="_x0000_s1026" style="position:absolute;flip:x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65pt,129.4pt" to="158.65pt,1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" strokecolor="#4579b8 [3044]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3891F76" wp14:editId="50C437C3">
                <wp:simplePos x="0" y="0"/>
                <wp:positionH relativeFrom="column">
                  <wp:posOffset>1957705</wp:posOffset>
                </wp:positionH>
                <wp:positionV relativeFrom="paragraph">
                  <wp:posOffset>1560830</wp:posOffset>
                </wp:positionV>
                <wp:extent cx="57150" cy="95250"/>
                <wp:effectExtent l="0" t="0" r="19050" b="19050"/>
                <wp:wrapNone/>
                <wp:docPr id="41" name="Egyenes összekötő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7C9D8488" id="Egyenes összekötő 41" o:spid="_x0000_s1026" style="position:absolute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15pt,122.9pt" to="158.65pt,1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" strokecolor="#4579b8 [3044]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3435085" wp14:editId="2CC3319B">
                <wp:simplePos x="0" y="0"/>
                <wp:positionH relativeFrom="column">
                  <wp:posOffset>1945005</wp:posOffset>
                </wp:positionH>
                <wp:positionV relativeFrom="paragraph">
                  <wp:posOffset>1338580</wp:posOffset>
                </wp:positionV>
                <wp:extent cx="177800" cy="209550"/>
                <wp:effectExtent l="0" t="0" r="31750" b="19050"/>
                <wp:wrapNone/>
                <wp:docPr id="40" name="Egyenes összekötő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80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10912FDE" id="Egyenes összekötő 40" o:spid="_x0000_s1026" style="position:absolute;flip:x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15pt,105.4pt" to="167.15pt,1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" strokecolor="#4579b8 [3044]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5E02291" wp14:editId="47B8F0B6">
                <wp:simplePos x="0" y="0"/>
                <wp:positionH relativeFrom="column">
                  <wp:posOffset>2059305</wp:posOffset>
                </wp:positionH>
                <wp:positionV relativeFrom="paragraph">
                  <wp:posOffset>938530</wp:posOffset>
                </wp:positionV>
                <wp:extent cx="76200" cy="400050"/>
                <wp:effectExtent l="0" t="0" r="19050" b="19050"/>
                <wp:wrapNone/>
                <wp:docPr id="39" name="Egyenes összekötő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166DF65D" id="Egyenes összekötő 39" o:spid="_x0000_s1026" style="position:absolute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15pt,73.9pt" to="168.15pt,10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" strokecolor="#4579b8 [3044]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7DB0B6D" wp14:editId="6562E127">
                <wp:simplePos x="0" y="0"/>
                <wp:positionH relativeFrom="column">
                  <wp:posOffset>1843405</wp:posOffset>
                </wp:positionH>
                <wp:positionV relativeFrom="paragraph">
                  <wp:posOffset>773430</wp:posOffset>
                </wp:positionV>
                <wp:extent cx="203200" cy="146050"/>
                <wp:effectExtent l="0" t="0" r="25400" b="25400"/>
                <wp:wrapNone/>
                <wp:docPr id="38" name="Egyenes összekötő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200" cy="146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19B6A03F" id="Egyenes összekötő 38" o:spid="_x0000_s1026" style="position:absolute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15pt,60.9pt" to="161.15pt,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" strokecolor="#4579b8 [3044]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8790E1C" wp14:editId="4DDC8D71">
                <wp:simplePos x="0" y="0"/>
                <wp:positionH relativeFrom="column">
                  <wp:posOffset>1437005</wp:posOffset>
                </wp:positionH>
                <wp:positionV relativeFrom="paragraph">
                  <wp:posOffset>792480</wp:posOffset>
                </wp:positionV>
                <wp:extent cx="381000" cy="95250"/>
                <wp:effectExtent l="0" t="0" r="19050" b="19050"/>
                <wp:wrapNone/>
                <wp:docPr id="37" name="Egyenes összekötő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19BA7330" id="Egyenes összekötő 37" o:spid="_x0000_s1026" style="position:absolute;flip:y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15pt,62.4pt" to="143.15pt,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" strokecolor="#4579b8 [3044]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DD186FB" wp14:editId="2F8AC38B">
                <wp:simplePos x="0" y="0"/>
                <wp:positionH relativeFrom="column">
                  <wp:posOffset>1024255</wp:posOffset>
                </wp:positionH>
                <wp:positionV relativeFrom="paragraph">
                  <wp:posOffset>913130</wp:posOffset>
                </wp:positionV>
                <wp:extent cx="406400" cy="184150"/>
                <wp:effectExtent l="0" t="0" r="31750" b="25400"/>
                <wp:wrapNone/>
                <wp:docPr id="36" name="Egyenes összekötő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6400" cy="184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2CBF0751" id="Egyenes összekötő 36" o:spid="_x0000_s1026" style="position:absolute;flip:y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65pt,71.9pt" to="112.65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" strokecolor="#4579b8 [3044]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E99E941" wp14:editId="03AB57BA">
                <wp:simplePos x="0" y="0"/>
                <wp:positionH relativeFrom="column">
                  <wp:posOffset>884555</wp:posOffset>
                </wp:positionH>
                <wp:positionV relativeFrom="paragraph">
                  <wp:posOffset>798830</wp:posOffset>
                </wp:positionV>
                <wp:extent cx="107950" cy="317500"/>
                <wp:effectExtent l="0" t="0" r="25400" b="25400"/>
                <wp:wrapNone/>
                <wp:docPr id="35" name="Egyenes összekötő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" cy="317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16A67C93" id="Egyenes összekötő 35" o:spid="_x0000_s1026" style="position:absolute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65pt,62.9pt" to="78.15pt,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" strokecolor="#4579b8 [3044]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D6CBC92" wp14:editId="43BE2FD2">
                <wp:simplePos x="0" y="0"/>
                <wp:positionH relativeFrom="column">
                  <wp:posOffset>884555</wp:posOffset>
                </wp:positionH>
                <wp:positionV relativeFrom="paragraph">
                  <wp:posOffset>424180</wp:posOffset>
                </wp:positionV>
                <wp:extent cx="438150" cy="368300"/>
                <wp:effectExtent l="0" t="0" r="19050" b="31750"/>
                <wp:wrapNone/>
                <wp:docPr id="34" name="Egyenes összekötő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368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23CE8E8F" id="Egyenes összekötő 34" o:spid="_x0000_s1026" style="position:absolute;flip:x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65pt,33.4pt" to="104.15pt,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" strokecolor="#4579b8 [3044]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40811CB" wp14:editId="277DE23A">
                <wp:simplePos x="0" y="0"/>
                <wp:positionH relativeFrom="column">
                  <wp:posOffset>1329055</wp:posOffset>
                </wp:positionH>
                <wp:positionV relativeFrom="paragraph">
                  <wp:posOffset>163830</wp:posOffset>
                </wp:positionV>
                <wp:extent cx="31750" cy="234950"/>
                <wp:effectExtent l="0" t="0" r="25400" b="31750"/>
                <wp:wrapNone/>
                <wp:docPr id="33" name="Egyenes összekötő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0" cy="234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629B0A74" id="Egyenes összekötő 33" o:spid="_x0000_s1026" style="position:absolute;flip:x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65pt,12.9pt" to="107.15pt,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" strokecolor="#4579b8 [3044]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355E727" wp14:editId="4C41417A">
                <wp:simplePos x="0" y="0"/>
                <wp:positionH relativeFrom="column">
                  <wp:posOffset>1062355</wp:posOffset>
                </wp:positionH>
                <wp:positionV relativeFrom="paragraph">
                  <wp:posOffset>157480</wp:posOffset>
                </wp:positionV>
                <wp:extent cx="298450" cy="69850"/>
                <wp:effectExtent l="0" t="0" r="25400" b="25400"/>
                <wp:wrapNone/>
                <wp:docPr id="32" name="Egyenes összekötő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8450" cy="69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31197678" id="Egyenes összekötő 32" o:spid="_x0000_s1026" style="position:absolute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65pt,12.4pt" to="107.1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" strokecolor="#4579b8 [3044]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4A5456A" wp14:editId="1C8A52B8">
                <wp:simplePos x="0" y="0"/>
                <wp:positionH relativeFrom="column">
                  <wp:posOffset>802005</wp:posOffset>
                </wp:positionH>
                <wp:positionV relativeFrom="paragraph">
                  <wp:posOffset>297180</wp:posOffset>
                </wp:positionV>
                <wp:extent cx="241300" cy="387350"/>
                <wp:effectExtent l="0" t="0" r="25400" b="31750"/>
                <wp:wrapNone/>
                <wp:docPr id="25" name="Egyenes összekötő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300" cy="387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1EC275F8" id="Egyenes összekötő 25" o:spid="_x0000_s1026" style="position:absolute;flip:y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15pt,23.4pt" to="82.1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" strokecolor="#4579b8 [3044]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DEC7A4A" wp14:editId="6B942480">
                <wp:simplePos x="0" y="0"/>
                <wp:positionH relativeFrom="column">
                  <wp:posOffset>408305</wp:posOffset>
                </wp:positionH>
                <wp:positionV relativeFrom="paragraph">
                  <wp:posOffset>709930</wp:posOffset>
                </wp:positionV>
                <wp:extent cx="374650" cy="57150"/>
                <wp:effectExtent l="0" t="0" r="25400" b="19050"/>
                <wp:wrapNone/>
                <wp:docPr id="23" name="Egyenes összekötő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4650" cy="5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3C3D177A" id="Egyenes összekötő 23" o:spid="_x0000_s1026" style="position:absolute;flip:y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15pt,55.9pt" to="61.6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" strokecolor="#4579b8 [3044]"/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2FA88001" wp14:editId="0811D33F">
            <wp:extent cx="2393950" cy="1957404"/>
            <wp:effectExtent l="0" t="0" r="6350" b="508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22834" cy="198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92436" w14:textId="635EEFE0" w:rsidR="00B13957" w:rsidRDefault="00B13957" w:rsidP="00B13957">
      <w:pPr>
        <w:spacing w:after="0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14:paraId="451739FD" w14:textId="1E220B24" w:rsidR="00B13957" w:rsidRDefault="00B13957">
      <w:pPr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br w:type="page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455C9B" w:rsidRPr="00693BDD" w14:paraId="0FB606CA" w14:textId="77777777" w:rsidTr="00C326C2">
        <w:tc>
          <w:tcPr>
            <w:tcW w:w="3032" w:type="dxa"/>
          </w:tcPr>
          <w:p w14:paraId="4E43327A" w14:textId="77777777" w:rsidR="00455C9B" w:rsidRPr="00693BDD" w:rsidRDefault="00455C9B" w:rsidP="00C326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lastRenderedPageBreak/>
              <w:t xml:space="preserve">     </w:t>
            </w:r>
            <w:r w:rsidRPr="00693BDD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693BDD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02F44E69" w14:textId="77777777" w:rsidR="00455C9B" w:rsidRPr="00693BDD" w:rsidRDefault="00455C9B" w:rsidP="00C326C2">
            <w:pPr>
              <w:pStyle w:val="Cmsor1"/>
              <w:outlineLvl w:val="0"/>
            </w:pPr>
            <w:r>
              <w:t>Matema</w:t>
            </w:r>
            <w:r w:rsidRPr="00693BDD">
              <w:t xml:space="preserve">tika </w:t>
            </w:r>
            <w:r>
              <w:t>3.I</w:t>
            </w:r>
            <w:r w:rsidRPr="00693BDD">
              <w:t>. félév</w:t>
            </w:r>
          </w:p>
        </w:tc>
        <w:tc>
          <w:tcPr>
            <w:tcW w:w="3018" w:type="dxa"/>
          </w:tcPr>
          <w:p w14:paraId="7170CEAF" w14:textId="77777777" w:rsidR="00455C9B" w:rsidRPr="00693BDD" w:rsidRDefault="00455C9B" w:rsidP="00C326C2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693BDD">
              <w:rPr>
                <w:rFonts w:ascii="Times New Roman" w:hAnsi="Times New Roman" w:cs="Times New Roman"/>
              </w:rPr>
              <w:t>Szóbeli</w:t>
            </w:r>
          </w:p>
        </w:tc>
      </w:tr>
    </w:tbl>
    <w:p w14:paraId="552F3D7C" w14:textId="3772326A" w:rsidR="00455C9B" w:rsidRDefault="00455C9B" w:rsidP="00455C9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056B08A" w14:textId="77777777" w:rsidR="00455C9B" w:rsidRDefault="00455C9B" w:rsidP="00455C9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93BDD">
        <w:rPr>
          <w:rFonts w:ascii="Times New Roman" w:hAnsi="Times New Roman" w:cs="Times New Roman"/>
          <w:b/>
          <w:sz w:val="24"/>
          <w:szCs w:val="24"/>
        </w:rPr>
        <w:t xml:space="preserve">I/1. </w:t>
      </w:r>
      <w:r>
        <w:rPr>
          <w:rFonts w:ascii="Times New Roman" w:hAnsi="Times New Roman" w:cs="Times New Roman"/>
          <w:b/>
          <w:sz w:val="24"/>
          <w:szCs w:val="24"/>
        </w:rPr>
        <w:t xml:space="preserve">feladat: </w:t>
      </w:r>
      <w:r w:rsidRPr="00321168">
        <w:rPr>
          <w:rFonts w:ascii="Times New Roman" w:hAnsi="Times New Roman" w:cs="Times New Roman"/>
          <w:sz w:val="24"/>
          <w:szCs w:val="24"/>
        </w:rPr>
        <w:t>Pontozási kritérium: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1168">
        <w:rPr>
          <w:rFonts w:ascii="Times New Roman" w:hAnsi="Times New Roman" w:cs="Times New Roman"/>
          <w:sz w:val="24"/>
          <w:szCs w:val="24"/>
        </w:rPr>
        <w:t>Helyes válaszok:</w:t>
      </w:r>
    </w:p>
    <w:p w14:paraId="68BF6696" w14:textId="3BB37932" w:rsidR="00455C9B" w:rsidRPr="00321168" w:rsidRDefault="00455C9B" w:rsidP="00455C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116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1168">
        <w:rPr>
          <w:rFonts w:ascii="Times New Roman" w:hAnsi="Times New Roman" w:cs="Times New Roman"/>
          <w:sz w:val="24"/>
          <w:szCs w:val="24"/>
        </w:rPr>
        <w:t>A 100 háromjegyű szám.</w:t>
      </w:r>
      <w:r>
        <w:rPr>
          <w:rFonts w:ascii="Times New Roman" w:hAnsi="Times New Roman" w:cs="Times New Roman"/>
          <w:sz w:val="24"/>
          <w:szCs w:val="24"/>
        </w:rPr>
        <w:t xml:space="preserve"> / A 100 nem kétjegyű szám.</w:t>
      </w:r>
    </w:p>
    <w:p w14:paraId="11CF7B23" w14:textId="11C425EB" w:rsidR="00455C9B" w:rsidRPr="00321168" w:rsidRDefault="00455C9B" w:rsidP="00455C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1168">
        <w:rPr>
          <w:rFonts w:ascii="Times New Roman" w:hAnsi="Times New Roman" w:cs="Times New Roman"/>
          <w:sz w:val="24"/>
          <w:szCs w:val="24"/>
        </w:rPr>
        <w:t>- Az 50 több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21168">
        <w:rPr>
          <w:rFonts w:ascii="Times New Roman" w:hAnsi="Times New Roman" w:cs="Times New Roman"/>
          <w:sz w:val="24"/>
          <w:szCs w:val="24"/>
        </w:rPr>
        <w:t xml:space="preserve"> mint a 49.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1168">
        <w:rPr>
          <w:rFonts w:ascii="Times New Roman" w:hAnsi="Times New Roman" w:cs="Times New Roman"/>
          <w:sz w:val="24"/>
          <w:szCs w:val="24"/>
        </w:rPr>
        <w:t>/ A 49 kevesebb, mint az 50.</w:t>
      </w:r>
    </w:p>
    <w:p w14:paraId="5FB39DBE" w14:textId="77777777" w:rsidR="00455C9B" w:rsidRPr="00321168" w:rsidRDefault="00455C9B" w:rsidP="00455C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1168">
        <w:rPr>
          <w:rFonts w:ascii="Times New Roman" w:hAnsi="Times New Roman" w:cs="Times New Roman"/>
          <w:sz w:val="24"/>
          <w:szCs w:val="24"/>
        </w:rPr>
        <w:t>- A 33 páratlan szám.</w:t>
      </w:r>
      <w:r>
        <w:rPr>
          <w:rFonts w:ascii="Times New Roman" w:hAnsi="Times New Roman" w:cs="Times New Roman"/>
          <w:sz w:val="24"/>
          <w:szCs w:val="24"/>
        </w:rPr>
        <w:t xml:space="preserve"> / A 33 nem páros szám.</w:t>
      </w:r>
    </w:p>
    <w:p w14:paraId="08B76C6D" w14:textId="08D8F3B8" w:rsidR="00455C9B" w:rsidRDefault="00455C9B" w:rsidP="00455C9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21168">
        <w:rPr>
          <w:rFonts w:ascii="Times New Roman" w:hAnsi="Times New Roman" w:cs="Times New Roman"/>
          <w:sz w:val="24"/>
          <w:szCs w:val="24"/>
        </w:rPr>
        <w:t xml:space="preserve">- A 100-nál kisebb kerek tízes számok mind kétjegyűek és </w:t>
      </w:r>
      <w:proofErr w:type="spellStart"/>
      <w:r w:rsidRPr="00321168">
        <w:rPr>
          <w:rFonts w:ascii="Times New Roman" w:hAnsi="Times New Roman" w:cs="Times New Roman"/>
          <w:sz w:val="24"/>
          <w:szCs w:val="24"/>
        </w:rPr>
        <w:t>párosak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7FC7425F" w14:textId="77777777" w:rsidR="00455C9B" w:rsidRDefault="00455C9B" w:rsidP="00455C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helyes válasz megfogalmazása </w:t>
      </w:r>
      <w:proofErr w:type="spellStart"/>
      <w:r>
        <w:rPr>
          <w:rFonts w:ascii="Times New Roman" w:hAnsi="Times New Roman" w:cs="Times New Roman"/>
          <w:sz w:val="24"/>
          <w:szCs w:val="24"/>
        </w:rPr>
        <w:t>állításonként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egy (1) pont.</w:t>
      </w:r>
    </w:p>
    <w:p w14:paraId="4AB7AC76" w14:textId="77777777" w:rsidR="00A65F5D" w:rsidRDefault="00A65F5D" w:rsidP="00455C9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A4A403C" w14:textId="39D20FDF" w:rsidR="00455C9B" w:rsidRDefault="00455C9B" w:rsidP="00455C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93BDD">
        <w:rPr>
          <w:rFonts w:ascii="Times New Roman" w:hAnsi="Times New Roman" w:cs="Times New Roman"/>
          <w:b/>
          <w:sz w:val="24"/>
          <w:szCs w:val="24"/>
        </w:rPr>
        <w:t xml:space="preserve">II/1. </w:t>
      </w:r>
      <w:r>
        <w:rPr>
          <w:rFonts w:ascii="Times New Roman" w:hAnsi="Times New Roman" w:cs="Times New Roman"/>
          <w:b/>
          <w:sz w:val="24"/>
          <w:szCs w:val="24"/>
        </w:rPr>
        <w:t>feladat:</w:t>
      </w:r>
      <w:r w:rsidRPr="00693B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93BDD">
        <w:rPr>
          <w:rFonts w:ascii="Times New Roman" w:hAnsi="Times New Roman" w:cs="Times New Roman"/>
          <w:sz w:val="24"/>
          <w:szCs w:val="24"/>
        </w:rPr>
        <w:t xml:space="preserve">Amennyiben </w:t>
      </w:r>
      <w:r>
        <w:rPr>
          <w:rFonts w:ascii="Times New Roman" w:hAnsi="Times New Roman" w:cs="Times New Roman"/>
          <w:sz w:val="24"/>
          <w:szCs w:val="24"/>
        </w:rPr>
        <w:t xml:space="preserve">helyes válaszokat mond, és a megfelelő számkártyát választja ki, </w:t>
      </w:r>
      <w:proofErr w:type="spellStart"/>
      <w:r>
        <w:rPr>
          <w:rFonts w:ascii="Times New Roman" w:hAnsi="Times New Roman" w:cs="Times New Roman"/>
          <w:sz w:val="24"/>
          <w:szCs w:val="24"/>
        </w:rPr>
        <w:t>válaszonként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egy (1) pont jár. </w:t>
      </w:r>
    </w:p>
    <w:p w14:paraId="16A6F9A9" w14:textId="77777777" w:rsidR="00A65F5D" w:rsidRDefault="00A65F5D" w:rsidP="00455C9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D8EEBE1" w14:textId="5DA4266C" w:rsidR="00455C9B" w:rsidRDefault="00455C9B" w:rsidP="00455C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1168">
        <w:rPr>
          <w:rFonts w:ascii="Times New Roman" w:hAnsi="Times New Roman" w:cs="Times New Roman"/>
          <w:b/>
          <w:sz w:val="24"/>
          <w:szCs w:val="24"/>
        </w:rPr>
        <w:t xml:space="preserve">II/2. feladat: </w:t>
      </w:r>
      <w:r w:rsidRPr="00321168">
        <w:rPr>
          <w:rFonts w:ascii="Times New Roman" w:hAnsi="Times New Roman" w:cs="Times New Roman"/>
          <w:sz w:val="24"/>
          <w:szCs w:val="24"/>
        </w:rPr>
        <w:t>A két számsor helyes elmondásáért két (1-1) pont.</w:t>
      </w:r>
    </w:p>
    <w:p w14:paraId="7D62F27E" w14:textId="2CEFB363" w:rsidR="008D70C3" w:rsidRDefault="008D70C3" w:rsidP="00455C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0, 2, 4, 6, 8, 10, 12, 14, 16, 18, 20</w:t>
      </w:r>
    </w:p>
    <w:p w14:paraId="02C19E62" w14:textId="65A59E61" w:rsidR="008D70C3" w:rsidRDefault="007333A4" w:rsidP="00455C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19, 17, 15, 13, 11, 9, 7, 5, 3, 1</w:t>
      </w:r>
    </w:p>
    <w:p w14:paraId="740A3D96" w14:textId="77777777" w:rsidR="00A65F5D" w:rsidRDefault="00A65F5D" w:rsidP="00455C9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EFBE569" w14:textId="1DB9DFA2" w:rsidR="00455C9B" w:rsidRDefault="00455C9B" w:rsidP="00455C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1168">
        <w:rPr>
          <w:rFonts w:ascii="Times New Roman" w:hAnsi="Times New Roman" w:cs="Times New Roman"/>
          <w:b/>
          <w:sz w:val="24"/>
          <w:szCs w:val="24"/>
        </w:rPr>
        <w:t>II/3. feladat: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1168">
        <w:rPr>
          <w:rFonts w:ascii="Times New Roman" w:hAnsi="Times New Roman" w:cs="Times New Roman"/>
          <w:sz w:val="24"/>
          <w:szCs w:val="24"/>
        </w:rPr>
        <w:t>Pontozási kritérium: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1168">
        <w:rPr>
          <w:rFonts w:ascii="Times New Roman" w:hAnsi="Times New Roman" w:cs="Times New Roman"/>
          <w:sz w:val="24"/>
          <w:szCs w:val="24"/>
        </w:rPr>
        <w:t>Amennyiben a ke</w:t>
      </w:r>
      <w:r>
        <w:rPr>
          <w:rFonts w:ascii="Times New Roman" w:hAnsi="Times New Roman" w:cs="Times New Roman"/>
          <w:sz w:val="24"/>
          <w:szCs w:val="24"/>
        </w:rPr>
        <w:t>rek tízes számokat növekvő sorba</w:t>
      </w:r>
      <w:r w:rsidRPr="00321168">
        <w:rPr>
          <w:rFonts w:ascii="Times New Roman" w:hAnsi="Times New Roman" w:cs="Times New Roman"/>
          <w:sz w:val="24"/>
          <w:szCs w:val="24"/>
        </w:rPr>
        <w:t>n mondja, egy (1) pont.</w:t>
      </w:r>
    </w:p>
    <w:p w14:paraId="7EC50F02" w14:textId="469A5D99" w:rsidR="007333A4" w:rsidRDefault="007333A4" w:rsidP="00455C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10, 20, 30, 40, 50, 60, 70, 80, 90, 100</w:t>
      </w:r>
    </w:p>
    <w:p w14:paraId="65150534" w14:textId="77777777" w:rsidR="00A65F5D" w:rsidRDefault="00A65F5D" w:rsidP="00455C9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09CE2B6" w14:textId="47E9880C" w:rsidR="00455C9B" w:rsidRPr="00321168" w:rsidRDefault="00455C9B" w:rsidP="00455C9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21168">
        <w:rPr>
          <w:rFonts w:ascii="Times New Roman" w:hAnsi="Times New Roman" w:cs="Times New Roman"/>
          <w:b/>
          <w:sz w:val="24"/>
          <w:szCs w:val="24"/>
        </w:rPr>
        <w:t>II/4. feladat: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1168">
        <w:rPr>
          <w:rFonts w:ascii="Times New Roman" w:hAnsi="Times New Roman" w:cs="Times New Roman"/>
          <w:sz w:val="24"/>
          <w:szCs w:val="24"/>
        </w:rPr>
        <w:t>Pontozási kritérium:</w:t>
      </w:r>
      <w:r>
        <w:rPr>
          <w:rFonts w:ascii="Times New Roman" w:hAnsi="Times New Roman" w:cs="Times New Roman"/>
          <w:sz w:val="24"/>
          <w:szCs w:val="24"/>
        </w:rPr>
        <w:t xml:space="preserve"> 100-as számkörben 36-nál bármilyen nagyobb számok és 61-nél bármilyen kisebb számok megfelelőek. Helyes </w:t>
      </w:r>
      <w:proofErr w:type="spellStart"/>
      <w:r>
        <w:rPr>
          <w:rFonts w:ascii="Times New Roman" w:hAnsi="Times New Roman" w:cs="Times New Roman"/>
          <w:sz w:val="24"/>
          <w:szCs w:val="24"/>
        </w:rPr>
        <w:t>válaszonként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egy (1) pont.</w:t>
      </w:r>
    </w:p>
    <w:p w14:paraId="1DB2135F" w14:textId="41A0AC0A" w:rsidR="00455C9B" w:rsidRDefault="00455C9B" w:rsidP="00455C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39DE047" w14:textId="01FCB20B" w:rsidR="005147BD" w:rsidRDefault="005147BD">
      <w:r>
        <w:br w:type="page"/>
      </w:r>
    </w:p>
    <w:p w14:paraId="217ED97A" w14:textId="77777777" w:rsidR="00C93662" w:rsidRPr="0019779B" w:rsidRDefault="00455C9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779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Képek, </w:t>
      </w:r>
      <w:r w:rsidR="00C93662" w:rsidRPr="0019779B">
        <w:rPr>
          <w:rFonts w:ascii="Times New Roman" w:hAnsi="Times New Roman" w:cs="Times New Roman"/>
          <w:b/>
          <w:sz w:val="24"/>
          <w:szCs w:val="24"/>
        </w:rPr>
        <w:t>ábrák jegyzéke</w:t>
      </w:r>
    </w:p>
    <w:p w14:paraId="1A69DFC9" w14:textId="77777777" w:rsidR="00C93662" w:rsidRPr="0019779B" w:rsidRDefault="00C93662" w:rsidP="00C9366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BAD9EA" w14:textId="77777777" w:rsidR="00C93662" w:rsidRPr="0019779B" w:rsidRDefault="00C93662" w:rsidP="00C93662">
      <w:pPr>
        <w:rPr>
          <w:rFonts w:ascii="Times New Roman" w:hAnsi="Times New Roman" w:cs="Times New Roman"/>
          <w:sz w:val="24"/>
          <w:szCs w:val="24"/>
        </w:rPr>
      </w:pPr>
      <w:r w:rsidRPr="00E9514D">
        <w:rPr>
          <w:rFonts w:ascii="Times New Roman" w:hAnsi="Times New Roman" w:cs="Times New Roman"/>
          <w:b/>
          <w:sz w:val="24"/>
          <w:szCs w:val="24"/>
        </w:rPr>
        <w:t>1.ábra:</w:t>
      </w:r>
      <w:r w:rsidRPr="001977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779B">
        <w:rPr>
          <w:rFonts w:ascii="Times New Roman" w:hAnsi="Times New Roman" w:cs="Times New Roman"/>
          <w:sz w:val="24"/>
          <w:szCs w:val="24"/>
        </w:rPr>
        <w:t>Én már tudok számolni 3. munkafüzet (OH-SNE-MAT03M)</w:t>
      </w:r>
    </w:p>
    <w:p w14:paraId="1D46D32E" w14:textId="77777777" w:rsidR="00C93662" w:rsidRPr="0019779B" w:rsidRDefault="00C93662" w:rsidP="00C93662">
      <w:pPr>
        <w:rPr>
          <w:rFonts w:ascii="Times New Roman" w:hAnsi="Times New Roman" w:cs="Times New Roman"/>
          <w:sz w:val="24"/>
          <w:szCs w:val="24"/>
        </w:rPr>
      </w:pPr>
      <w:r w:rsidRPr="0019779B">
        <w:rPr>
          <w:rFonts w:ascii="Times New Roman" w:hAnsi="Times New Roman" w:cs="Times New Roman"/>
          <w:sz w:val="24"/>
          <w:szCs w:val="24"/>
        </w:rPr>
        <w:t>Petőné Herman Noémi (2022): Én már tudok számolni 3. Matematika munkafüzet a 3. évfolyam számára, Oktatási Hivatal, Budapest</w:t>
      </w:r>
    </w:p>
    <w:p w14:paraId="10E21B0C" w14:textId="77777777" w:rsidR="00C93662" w:rsidRPr="0019779B" w:rsidRDefault="00C93662" w:rsidP="00C93662">
      <w:pPr>
        <w:rPr>
          <w:rFonts w:ascii="Times New Roman" w:hAnsi="Times New Roman" w:cs="Times New Roman"/>
          <w:sz w:val="24"/>
          <w:szCs w:val="24"/>
        </w:rPr>
      </w:pPr>
      <w:r w:rsidRPr="0019779B">
        <w:rPr>
          <w:rFonts w:ascii="Times New Roman" w:hAnsi="Times New Roman" w:cs="Times New Roman"/>
          <w:sz w:val="24"/>
          <w:szCs w:val="24"/>
        </w:rPr>
        <w:t>A letöltés ideje: 2023. 12. 06., 95. oldal</w:t>
      </w:r>
    </w:p>
    <w:p w14:paraId="4D345727" w14:textId="77777777" w:rsidR="000B3AA2" w:rsidRPr="0019779B" w:rsidRDefault="000B3AA2" w:rsidP="000B3AA2">
      <w:pPr>
        <w:rPr>
          <w:rFonts w:ascii="Times New Roman" w:hAnsi="Times New Roman" w:cs="Times New Roman"/>
          <w:sz w:val="24"/>
          <w:szCs w:val="24"/>
        </w:rPr>
      </w:pPr>
      <w:r w:rsidRPr="00E9514D">
        <w:rPr>
          <w:rFonts w:ascii="Times New Roman" w:hAnsi="Times New Roman" w:cs="Times New Roman"/>
          <w:b/>
          <w:sz w:val="24"/>
          <w:szCs w:val="24"/>
        </w:rPr>
        <w:t>2. ábra:</w:t>
      </w:r>
      <w:r w:rsidRPr="0019779B">
        <w:rPr>
          <w:rFonts w:ascii="Times New Roman" w:hAnsi="Times New Roman" w:cs="Times New Roman"/>
          <w:sz w:val="24"/>
          <w:szCs w:val="24"/>
        </w:rPr>
        <w:t xml:space="preserve"> Matematika 2. osztályosoknak I. kötet (OH-MAT02TA/I)</w:t>
      </w:r>
    </w:p>
    <w:p w14:paraId="6C004B0E" w14:textId="77777777" w:rsidR="000B3AA2" w:rsidRPr="0019779B" w:rsidRDefault="000B3AA2" w:rsidP="000B3AA2">
      <w:pPr>
        <w:rPr>
          <w:rFonts w:ascii="Times New Roman" w:hAnsi="Times New Roman" w:cs="Times New Roman"/>
          <w:sz w:val="24"/>
          <w:szCs w:val="24"/>
        </w:rPr>
      </w:pPr>
      <w:r w:rsidRPr="0019779B">
        <w:rPr>
          <w:rFonts w:ascii="Times New Roman" w:hAnsi="Times New Roman" w:cs="Times New Roman"/>
          <w:sz w:val="24"/>
          <w:szCs w:val="24"/>
        </w:rPr>
        <w:t xml:space="preserve">Fülöp Márai, Jancsula Vincéné, </w:t>
      </w:r>
      <w:proofErr w:type="spellStart"/>
      <w:r w:rsidRPr="0019779B">
        <w:rPr>
          <w:rFonts w:ascii="Times New Roman" w:hAnsi="Times New Roman" w:cs="Times New Roman"/>
          <w:sz w:val="24"/>
          <w:szCs w:val="24"/>
        </w:rPr>
        <w:t>Somfalvi</w:t>
      </w:r>
      <w:proofErr w:type="spellEnd"/>
      <w:r w:rsidRPr="0019779B">
        <w:rPr>
          <w:rFonts w:ascii="Times New Roman" w:hAnsi="Times New Roman" w:cs="Times New Roman"/>
          <w:sz w:val="24"/>
          <w:szCs w:val="24"/>
        </w:rPr>
        <w:t xml:space="preserve"> Eszter Dóra(2021): Matematika 2. osztályosoknak I. kötet, Oktatási Hivatal, Budapest</w:t>
      </w:r>
    </w:p>
    <w:p w14:paraId="2642BC4A" w14:textId="77777777" w:rsidR="000B3AA2" w:rsidRPr="0019779B" w:rsidRDefault="000B3AA2" w:rsidP="000B3AA2">
      <w:pPr>
        <w:rPr>
          <w:rFonts w:ascii="Times New Roman" w:hAnsi="Times New Roman" w:cs="Times New Roman"/>
          <w:sz w:val="24"/>
          <w:szCs w:val="24"/>
        </w:rPr>
      </w:pPr>
      <w:r w:rsidRPr="0019779B">
        <w:rPr>
          <w:rFonts w:ascii="Times New Roman" w:hAnsi="Times New Roman" w:cs="Times New Roman"/>
          <w:sz w:val="24"/>
          <w:szCs w:val="24"/>
        </w:rPr>
        <w:t>A letöltés ideje: 2023. 12. 06., 5. oldal</w:t>
      </w:r>
    </w:p>
    <w:p w14:paraId="693E275D" w14:textId="77777777" w:rsidR="000B3AA2" w:rsidRPr="0019779B" w:rsidRDefault="000B3AA2" w:rsidP="000B3AA2">
      <w:pPr>
        <w:rPr>
          <w:rFonts w:ascii="Times New Roman" w:hAnsi="Times New Roman" w:cs="Times New Roman"/>
          <w:sz w:val="24"/>
          <w:szCs w:val="24"/>
        </w:rPr>
      </w:pPr>
      <w:r w:rsidRPr="00E9514D">
        <w:rPr>
          <w:rFonts w:ascii="Times New Roman" w:hAnsi="Times New Roman" w:cs="Times New Roman"/>
          <w:b/>
          <w:sz w:val="24"/>
          <w:szCs w:val="24"/>
        </w:rPr>
        <w:t>3.ábra:</w:t>
      </w:r>
      <w:r w:rsidRPr="0019779B">
        <w:rPr>
          <w:rFonts w:ascii="Times New Roman" w:hAnsi="Times New Roman" w:cs="Times New Roman"/>
          <w:sz w:val="24"/>
          <w:szCs w:val="24"/>
        </w:rPr>
        <w:t xml:space="preserve"> Matematika 2. osztályosoknak I. kötet (OH-MAT02TA/I)</w:t>
      </w:r>
    </w:p>
    <w:p w14:paraId="10791BBD" w14:textId="77777777" w:rsidR="000B3AA2" w:rsidRPr="0019779B" w:rsidRDefault="000B3AA2" w:rsidP="000B3AA2">
      <w:pPr>
        <w:rPr>
          <w:rFonts w:ascii="Times New Roman" w:hAnsi="Times New Roman" w:cs="Times New Roman"/>
          <w:sz w:val="24"/>
          <w:szCs w:val="24"/>
        </w:rPr>
      </w:pPr>
      <w:r w:rsidRPr="0019779B">
        <w:rPr>
          <w:rFonts w:ascii="Times New Roman" w:hAnsi="Times New Roman" w:cs="Times New Roman"/>
          <w:sz w:val="24"/>
          <w:szCs w:val="24"/>
        </w:rPr>
        <w:t xml:space="preserve">Fülöp Márai, Jancsula Vincéné, </w:t>
      </w:r>
      <w:proofErr w:type="spellStart"/>
      <w:r w:rsidRPr="0019779B">
        <w:rPr>
          <w:rFonts w:ascii="Times New Roman" w:hAnsi="Times New Roman" w:cs="Times New Roman"/>
          <w:sz w:val="24"/>
          <w:szCs w:val="24"/>
        </w:rPr>
        <w:t>Somfalvi</w:t>
      </w:r>
      <w:proofErr w:type="spellEnd"/>
      <w:r w:rsidRPr="0019779B">
        <w:rPr>
          <w:rFonts w:ascii="Times New Roman" w:hAnsi="Times New Roman" w:cs="Times New Roman"/>
          <w:sz w:val="24"/>
          <w:szCs w:val="24"/>
        </w:rPr>
        <w:t xml:space="preserve"> Eszter Dóra(2021): Matematika 2. osztályosoknak I. kötet, Oktatási Hivatal, Budapest</w:t>
      </w:r>
    </w:p>
    <w:p w14:paraId="105AA96E" w14:textId="77777777" w:rsidR="000B3AA2" w:rsidRPr="0019779B" w:rsidRDefault="000B3AA2" w:rsidP="000B3AA2">
      <w:pPr>
        <w:rPr>
          <w:rFonts w:ascii="Times New Roman" w:hAnsi="Times New Roman" w:cs="Times New Roman"/>
          <w:sz w:val="24"/>
          <w:szCs w:val="24"/>
        </w:rPr>
      </w:pPr>
      <w:r w:rsidRPr="0019779B">
        <w:rPr>
          <w:rFonts w:ascii="Times New Roman" w:hAnsi="Times New Roman" w:cs="Times New Roman"/>
          <w:sz w:val="24"/>
          <w:szCs w:val="24"/>
        </w:rPr>
        <w:t>A letöltés ideje: 2023. 12. 06., 4. oldal</w:t>
      </w:r>
    </w:p>
    <w:p w14:paraId="01228C93" w14:textId="77777777" w:rsidR="002016EC" w:rsidRPr="0019779B" w:rsidRDefault="000B3AA2" w:rsidP="002016EC">
      <w:pPr>
        <w:rPr>
          <w:rFonts w:ascii="Times New Roman" w:hAnsi="Times New Roman" w:cs="Times New Roman"/>
          <w:sz w:val="24"/>
          <w:szCs w:val="24"/>
        </w:rPr>
      </w:pPr>
      <w:r w:rsidRPr="00E9514D">
        <w:rPr>
          <w:rFonts w:ascii="Times New Roman" w:hAnsi="Times New Roman" w:cs="Times New Roman"/>
          <w:b/>
          <w:sz w:val="24"/>
          <w:szCs w:val="24"/>
        </w:rPr>
        <w:t>4.ábra:</w:t>
      </w:r>
      <w:r w:rsidRPr="0019779B">
        <w:rPr>
          <w:rFonts w:ascii="Times New Roman" w:hAnsi="Times New Roman" w:cs="Times New Roman"/>
          <w:sz w:val="24"/>
          <w:szCs w:val="24"/>
        </w:rPr>
        <w:t xml:space="preserve"> </w:t>
      </w:r>
      <w:r w:rsidR="002016EC" w:rsidRPr="0019779B">
        <w:rPr>
          <w:rFonts w:ascii="Times New Roman" w:hAnsi="Times New Roman" w:cs="Times New Roman"/>
          <w:sz w:val="24"/>
          <w:szCs w:val="24"/>
        </w:rPr>
        <w:t>Én már tudok számolni 3. munkafüzet (OH-SNE-MAT03M)</w:t>
      </w:r>
    </w:p>
    <w:p w14:paraId="25778BF1" w14:textId="77777777" w:rsidR="002016EC" w:rsidRPr="0019779B" w:rsidRDefault="002016EC" w:rsidP="002016EC">
      <w:pPr>
        <w:rPr>
          <w:rFonts w:ascii="Times New Roman" w:hAnsi="Times New Roman" w:cs="Times New Roman"/>
          <w:sz w:val="24"/>
          <w:szCs w:val="24"/>
        </w:rPr>
      </w:pPr>
      <w:r w:rsidRPr="0019779B">
        <w:rPr>
          <w:rFonts w:ascii="Times New Roman" w:hAnsi="Times New Roman" w:cs="Times New Roman"/>
          <w:sz w:val="24"/>
          <w:szCs w:val="24"/>
        </w:rPr>
        <w:t>Petőné Herman Noémi (2022): Én már tudok számolni 3. Matematika munkafüzet a 3. évfolyam számára, Oktatási Hivatal, Budapest</w:t>
      </w:r>
    </w:p>
    <w:p w14:paraId="1DD4C800" w14:textId="77777777" w:rsidR="000B3AA2" w:rsidRPr="0019779B" w:rsidRDefault="002016EC" w:rsidP="002016EC">
      <w:pPr>
        <w:rPr>
          <w:rFonts w:ascii="Times New Roman" w:hAnsi="Times New Roman" w:cs="Times New Roman"/>
          <w:sz w:val="24"/>
          <w:szCs w:val="24"/>
        </w:rPr>
      </w:pPr>
      <w:r w:rsidRPr="0019779B">
        <w:rPr>
          <w:rFonts w:ascii="Times New Roman" w:hAnsi="Times New Roman" w:cs="Times New Roman"/>
          <w:sz w:val="24"/>
          <w:szCs w:val="24"/>
        </w:rPr>
        <w:t>A letöltés ideje: 2023. 12. 06.,5. oldal</w:t>
      </w:r>
    </w:p>
    <w:p w14:paraId="070974A8" w14:textId="77777777" w:rsidR="002016EC" w:rsidRPr="0019779B" w:rsidRDefault="002016EC" w:rsidP="002016EC">
      <w:pPr>
        <w:rPr>
          <w:rFonts w:ascii="Times New Roman" w:hAnsi="Times New Roman" w:cs="Times New Roman"/>
          <w:sz w:val="24"/>
          <w:szCs w:val="24"/>
        </w:rPr>
      </w:pPr>
      <w:r w:rsidRPr="00E9514D">
        <w:rPr>
          <w:rFonts w:ascii="Times New Roman" w:hAnsi="Times New Roman" w:cs="Times New Roman"/>
          <w:b/>
          <w:sz w:val="24"/>
          <w:szCs w:val="24"/>
        </w:rPr>
        <w:t>5.ábra:</w:t>
      </w:r>
      <w:r w:rsidRPr="0019779B">
        <w:rPr>
          <w:rFonts w:ascii="Times New Roman" w:hAnsi="Times New Roman" w:cs="Times New Roman"/>
          <w:sz w:val="24"/>
          <w:szCs w:val="24"/>
        </w:rPr>
        <w:t xml:space="preserve"> Matematika 2. osztályosoknak I. kötet (OH-MAT02TA/I)</w:t>
      </w:r>
    </w:p>
    <w:p w14:paraId="23276CEE" w14:textId="4D6D55DB" w:rsidR="002016EC" w:rsidRPr="0019779B" w:rsidRDefault="002016EC" w:rsidP="0084366A">
      <w:pPr>
        <w:rPr>
          <w:rFonts w:ascii="Times New Roman" w:hAnsi="Times New Roman" w:cs="Times New Roman"/>
          <w:sz w:val="24"/>
          <w:szCs w:val="24"/>
        </w:rPr>
      </w:pPr>
      <w:r w:rsidRPr="0019779B">
        <w:rPr>
          <w:rFonts w:ascii="Times New Roman" w:hAnsi="Times New Roman" w:cs="Times New Roman"/>
          <w:sz w:val="24"/>
          <w:szCs w:val="24"/>
        </w:rPr>
        <w:t xml:space="preserve">Fülöp Márai, Jancsula Vincéné, </w:t>
      </w:r>
      <w:proofErr w:type="spellStart"/>
      <w:r w:rsidRPr="0019779B">
        <w:rPr>
          <w:rFonts w:ascii="Times New Roman" w:hAnsi="Times New Roman" w:cs="Times New Roman"/>
          <w:sz w:val="24"/>
          <w:szCs w:val="24"/>
        </w:rPr>
        <w:t>Somfalvi</w:t>
      </w:r>
      <w:proofErr w:type="spellEnd"/>
      <w:r w:rsidRPr="0019779B">
        <w:rPr>
          <w:rFonts w:ascii="Times New Roman" w:hAnsi="Times New Roman" w:cs="Times New Roman"/>
          <w:sz w:val="24"/>
          <w:szCs w:val="24"/>
        </w:rPr>
        <w:t xml:space="preserve"> Eszter Dóra(2021): Matematika 2. osztályosoknak I. kötet, Oktatási Hivatal, Budapest</w:t>
      </w:r>
      <w:r w:rsidR="004C0164" w:rsidRPr="0019779B" w:rsidDel="004C016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8A991D" w14:textId="77777777" w:rsidR="002016EC" w:rsidRPr="0019779B" w:rsidRDefault="002016EC" w:rsidP="002016EC">
      <w:pPr>
        <w:rPr>
          <w:rFonts w:ascii="Times New Roman" w:hAnsi="Times New Roman" w:cs="Times New Roman"/>
          <w:sz w:val="24"/>
          <w:szCs w:val="24"/>
        </w:rPr>
      </w:pPr>
      <w:r w:rsidRPr="0019779B">
        <w:rPr>
          <w:rFonts w:ascii="Times New Roman" w:hAnsi="Times New Roman" w:cs="Times New Roman"/>
          <w:sz w:val="24"/>
          <w:szCs w:val="24"/>
        </w:rPr>
        <w:t>A letöltés ideje: 2023. 12. 06., 7. oldal</w:t>
      </w:r>
    </w:p>
    <w:p w14:paraId="7220BF47" w14:textId="77777777" w:rsidR="002016EC" w:rsidRPr="0019779B" w:rsidRDefault="002016EC" w:rsidP="002016EC">
      <w:pPr>
        <w:rPr>
          <w:rFonts w:ascii="Times New Roman" w:hAnsi="Times New Roman" w:cs="Times New Roman"/>
          <w:sz w:val="24"/>
          <w:szCs w:val="24"/>
        </w:rPr>
      </w:pPr>
      <w:r w:rsidRPr="00E9514D">
        <w:rPr>
          <w:rFonts w:ascii="Times New Roman" w:hAnsi="Times New Roman" w:cs="Times New Roman"/>
          <w:b/>
          <w:sz w:val="24"/>
          <w:szCs w:val="24"/>
        </w:rPr>
        <w:t>6.ábra:</w:t>
      </w:r>
      <w:r w:rsidRPr="0019779B">
        <w:rPr>
          <w:rFonts w:ascii="Times New Roman" w:hAnsi="Times New Roman" w:cs="Times New Roman"/>
          <w:sz w:val="24"/>
          <w:szCs w:val="24"/>
        </w:rPr>
        <w:t xml:space="preserve"> Matematika 2. osztályosoknak I. kötet (OH-MAT02TA/I)</w:t>
      </w:r>
    </w:p>
    <w:p w14:paraId="6D570D83" w14:textId="77777777" w:rsidR="002016EC" w:rsidRPr="0019779B" w:rsidRDefault="002016EC" w:rsidP="002016EC">
      <w:pPr>
        <w:rPr>
          <w:rFonts w:ascii="Times New Roman" w:hAnsi="Times New Roman" w:cs="Times New Roman"/>
          <w:sz w:val="24"/>
          <w:szCs w:val="24"/>
        </w:rPr>
      </w:pPr>
      <w:r w:rsidRPr="0019779B">
        <w:rPr>
          <w:rFonts w:ascii="Times New Roman" w:hAnsi="Times New Roman" w:cs="Times New Roman"/>
          <w:sz w:val="24"/>
          <w:szCs w:val="24"/>
        </w:rPr>
        <w:t xml:space="preserve">Fülöp Márai, Jancsula Vincéné, </w:t>
      </w:r>
      <w:proofErr w:type="spellStart"/>
      <w:r w:rsidRPr="0019779B">
        <w:rPr>
          <w:rFonts w:ascii="Times New Roman" w:hAnsi="Times New Roman" w:cs="Times New Roman"/>
          <w:sz w:val="24"/>
          <w:szCs w:val="24"/>
        </w:rPr>
        <w:t>Somfalvi</w:t>
      </w:r>
      <w:proofErr w:type="spellEnd"/>
      <w:r w:rsidRPr="0019779B">
        <w:rPr>
          <w:rFonts w:ascii="Times New Roman" w:hAnsi="Times New Roman" w:cs="Times New Roman"/>
          <w:sz w:val="24"/>
          <w:szCs w:val="24"/>
        </w:rPr>
        <w:t xml:space="preserve"> Eszter Dóra(2021): Matematika 2. osztályosoknak I. kötet, Oktatási Hivatal, Budapest</w:t>
      </w:r>
    </w:p>
    <w:p w14:paraId="1C880A65" w14:textId="77777777" w:rsidR="002016EC" w:rsidRPr="0019779B" w:rsidRDefault="002016EC" w:rsidP="002016EC">
      <w:pPr>
        <w:rPr>
          <w:rFonts w:ascii="Times New Roman" w:hAnsi="Times New Roman" w:cs="Times New Roman"/>
          <w:sz w:val="24"/>
          <w:szCs w:val="24"/>
        </w:rPr>
      </w:pPr>
      <w:r w:rsidRPr="0019779B">
        <w:rPr>
          <w:rFonts w:ascii="Times New Roman" w:hAnsi="Times New Roman" w:cs="Times New Roman"/>
          <w:sz w:val="24"/>
          <w:szCs w:val="24"/>
        </w:rPr>
        <w:t>A letöltés ideje: 2023. 12. 06., 7. oldal</w:t>
      </w:r>
    </w:p>
    <w:p w14:paraId="7B1EB0D0" w14:textId="35FCFCE3" w:rsidR="003F2FFC" w:rsidRPr="00F6575E" w:rsidRDefault="003F2FFC" w:rsidP="00F6575E">
      <w:pPr>
        <w:pStyle w:val="Listaszerbekezds"/>
        <w:numPr>
          <w:ilvl w:val="0"/>
          <w:numId w:val="28"/>
        </w:numPr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F6575E">
        <w:rPr>
          <w:rFonts w:ascii="Times New Roman" w:hAnsi="Times New Roman" w:cs="Times New Roman"/>
          <w:b/>
          <w:sz w:val="24"/>
          <w:szCs w:val="24"/>
        </w:rPr>
        <w:t>ábra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6575E">
        <w:rPr>
          <w:rFonts w:ascii="Times New Roman" w:hAnsi="Times New Roman" w:cs="Times New Roman"/>
          <w:sz w:val="24"/>
          <w:szCs w:val="24"/>
        </w:rPr>
        <w:t xml:space="preserve">saját </w:t>
      </w:r>
      <w:proofErr w:type="spellStart"/>
      <w:r w:rsidRPr="00F6575E">
        <w:rPr>
          <w:rFonts w:ascii="Times New Roman" w:hAnsi="Times New Roman" w:cs="Times New Roman"/>
          <w:sz w:val="24"/>
          <w:szCs w:val="24"/>
        </w:rPr>
        <w:t>készítés</w:t>
      </w:r>
      <w:r>
        <w:rPr>
          <w:rFonts w:ascii="Times New Roman" w:hAnsi="Times New Roman" w:cs="Times New Roman"/>
          <w:sz w:val="24"/>
          <w:szCs w:val="24"/>
        </w:rPr>
        <w:t>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feladat</w:t>
      </w:r>
    </w:p>
    <w:p w14:paraId="07080D74" w14:textId="3FBA8473" w:rsidR="003F2FFC" w:rsidRPr="00F6575E" w:rsidRDefault="00A77366">
      <w:pPr>
        <w:rPr>
          <w:rFonts w:ascii="Times New Roman" w:hAnsi="Times New Roman" w:cs="Times New Roman"/>
          <w:b/>
          <w:sz w:val="16"/>
          <w:szCs w:val="16"/>
        </w:rPr>
      </w:pPr>
      <w:hyperlink r:id="rId38" w:history="1">
        <w:r w:rsidR="003F2FFC" w:rsidRPr="00A74D9A">
          <w:rPr>
            <w:rStyle w:val="Hiperhivatkozs"/>
            <w:rFonts w:ascii="Times New Roman" w:hAnsi="Times New Roman" w:cs="Times New Roman"/>
            <w:b/>
            <w:sz w:val="16"/>
            <w:szCs w:val="16"/>
          </w:rPr>
          <w:t>https://wordwall.net/hu/resource/71560606/oszt-vizsg%c3%a1s-feladat-matematika-i-f%c3%a9l%c3%a9v-ii-4</w:t>
        </w:r>
      </w:hyperlink>
    </w:p>
    <w:p w14:paraId="477D3921" w14:textId="5FA186C2" w:rsidR="003F2FFC" w:rsidRPr="00F6575E" w:rsidRDefault="003F2FFC" w:rsidP="00A31A3D">
      <w:pPr>
        <w:rPr>
          <w:rFonts w:ascii="Times New Roman" w:hAnsi="Times New Roman" w:cs="Times New Roman"/>
          <w:sz w:val="24"/>
          <w:szCs w:val="24"/>
        </w:rPr>
      </w:pPr>
      <w:r w:rsidRPr="00F6575E">
        <w:rPr>
          <w:rFonts w:ascii="Times New Roman" w:hAnsi="Times New Roman" w:cs="Times New Roman"/>
          <w:sz w:val="24"/>
          <w:szCs w:val="24"/>
        </w:rPr>
        <w:t>A letöltés ideje: 2024.04.13.</w:t>
      </w:r>
    </w:p>
    <w:p w14:paraId="61FFCBFF" w14:textId="77777777" w:rsidR="004C0164" w:rsidRDefault="004C0164" w:rsidP="00A31A3D">
      <w:pPr>
        <w:rPr>
          <w:rFonts w:ascii="Times New Roman" w:hAnsi="Times New Roman" w:cs="Times New Roman"/>
          <w:b/>
          <w:sz w:val="24"/>
          <w:szCs w:val="24"/>
        </w:rPr>
      </w:pPr>
    </w:p>
    <w:p w14:paraId="5198E34B" w14:textId="77777777" w:rsidR="004C0164" w:rsidRDefault="004C0164" w:rsidP="00A31A3D">
      <w:pPr>
        <w:rPr>
          <w:rFonts w:ascii="Times New Roman" w:hAnsi="Times New Roman" w:cs="Times New Roman"/>
          <w:b/>
          <w:sz w:val="24"/>
          <w:szCs w:val="24"/>
        </w:rPr>
      </w:pPr>
    </w:p>
    <w:p w14:paraId="2A038BE0" w14:textId="2D41D519" w:rsidR="00A31A3D" w:rsidRPr="0019779B" w:rsidRDefault="003F2FFC" w:rsidP="00A31A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</w:t>
      </w:r>
      <w:r w:rsidR="00A31A3D" w:rsidRPr="00E9514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1A3D" w:rsidRPr="00E9514D">
        <w:rPr>
          <w:rFonts w:ascii="Times New Roman" w:hAnsi="Times New Roman" w:cs="Times New Roman"/>
          <w:b/>
          <w:sz w:val="24"/>
          <w:szCs w:val="24"/>
        </w:rPr>
        <w:t>ábra:</w:t>
      </w:r>
      <w:r w:rsidR="00A31A3D" w:rsidRPr="0019779B">
        <w:rPr>
          <w:rFonts w:ascii="Times New Roman" w:hAnsi="Times New Roman" w:cs="Times New Roman"/>
          <w:sz w:val="24"/>
          <w:szCs w:val="24"/>
        </w:rPr>
        <w:t xml:space="preserve"> Matematika 2. osztályosoknak I. kötet (OH-MAT02TA/I)</w:t>
      </w:r>
    </w:p>
    <w:p w14:paraId="6519D947" w14:textId="77777777" w:rsidR="00A31A3D" w:rsidRPr="0019779B" w:rsidRDefault="00A31A3D" w:rsidP="00A31A3D">
      <w:pPr>
        <w:rPr>
          <w:rFonts w:ascii="Times New Roman" w:hAnsi="Times New Roman" w:cs="Times New Roman"/>
          <w:sz w:val="24"/>
          <w:szCs w:val="24"/>
        </w:rPr>
      </w:pPr>
      <w:r w:rsidRPr="0019779B">
        <w:rPr>
          <w:rFonts w:ascii="Times New Roman" w:hAnsi="Times New Roman" w:cs="Times New Roman"/>
          <w:sz w:val="24"/>
          <w:szCs w:val="24"/>
        </w:rPr>
        <w:t xml:space="preserve">Fülöp Márai, Jancsula Vincéné, </w:t>
      </w:r>
      <w:proofErr w:type="spellStart"/>
      <w:r w:rsidRPr="0019779B">
        <w:rPr>
          <w:rFonts w:ascii="Times New Roman" w:hAnsi="Times New Roman" w:cs="Times New Roman"/>
          <w:sz w:val="24"/>
          <w:szCs w:val="24"/>
        </w:rPr>
        <w:t>Somfalvi</w:t>
      </w:r>
      <w:proofErr w:type="spellEnd"/>
      <w:r w:rsidRPr="0019779B">
        <w:rPr>
          <w:rFonts w:ascii="Times New Roman" w:hAnsi="Times New Roman" w:cs="Times New Roman"/>
          <w:sz w:val="24"/>
          <w:szCs w:val="24"/>
        </w:rPr>
        <w:t xml:space="preserve"> Eszter Dóra(2021): Matematika 2. osztályosoknak I. kötet, Oktatási Hivatal, Budapest</w:t>
      </w:r>
    </w:p>
    <w:p w14:paraId="50F791C4" w14:textId="77777777" w:rsidR="00A31A3D" w:rsidRPr="0019779B" w:rsidRDefault="00A31A3D" w:rsidP="00A31A3D">
      <w:pPr>
        <w:rPr>
          <w:rFonts w:ascii="Times New Roman" w:hAnsi="Times New Roman" w:cs="Times New Roman"/>
          <w:sz w:val="24"/>
          <w:szCs w:val="24"/>
        </w:rPr>
      </w:pPr>
      <w:r w:rsidRPr="0019779B">
        <w:rPr>
          <w:rFonts w:ascii="Times New Roman" w:hAnsi="Times New Roman" w:cs="Times New Roman"/>
          <w:sz w:val="24"/>
          <w:szCs w:val="24"/>
        </w:rPr>
        <w:t>A letöltés ideje: 2023. 12. 06.,18. oldal</w:t>
      </w:r>
    </w:p>
    <w:p w14:paraId="449FF8D9" w14:textId="7C344DFE" w:rsidR="00A31A3D" w:rsidRPr="0019779B" w:rsidRDefault="003F2FFC" w:rsidP="00A31A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A31A3D" w:rsidRPr="00E9514D">
        <w:rPr>
          <w:rFonts w:ascii="Times New Roman" w:hAnsi="Times New Roman" w:cs="Times New Roman"/>
          <w:b/>
          <w:sz w:val="24"/>
          <w:szCs w:val="24"/>
        </w:rPr>
        <w:t>.ábra:</w:t>
      </w:r>
      <w:r w:rsidR="00A31A3D" w:rsidRPr="0019779B">
        <w:rPr>
          <w:rFonts w:ascii="Times New Roman" w:hAnsi="Times New Roman" w:cs="Times New Roman"/>
          <w:sz w:val="24"/>
          <w:szCs w:val="24"/>
        </w:rPr>
        <w:t xml:space="preserve"> Matematika 2. osztályosoknak I. kötet (OH-MAT02TA/I)</w:t>
      </w:r>
    </w:p>
    <w:p w14:paraId="481A8535" w14:textId="77777777" w:rsidR="00A31A3D" w:rsidRPr="0019779B" w:rsidRDefault="00A31A3D" w:rsidP="00A31A3D">
      <w:pPr>
        <w:rPr>
          <w:rFonts w:ascii="Times New Roman" w:hAnsi="Times New Roman" w:cs="Times New Roman"/>
          <w:sz w:val="24"/>
          <w:szCs w:val="24"/>
        </w:rPr>
      </w:pPr>
      <w:r w:rsidRPr="0019779B">
        <w:rPr>
          <w:rFonts w:ascii="Times New Roman" w:hAnsi="Times New Roman" w:cs="Times New Roman"/>
          <w:sz w:val="24"/>
          <w:szCs w:val="24"/>
        </w:rPr>
        <w:t xml:space="preserve">Fülöp Márai, Jancsula Vincéné, </w:t>
      </w:r>
      <w:proofErr w:type="spellStart"/>
      <w:r w:rsidRPr="0019779B">
        <w:rPr>
          <w:rFonts w:ascii="Times New Roman" w:hAnsi="Times New Roman" w:cs="Times New Roman"/>
          <w:sz w:val="24"/>
          <w:szCs w:val="24"/>
        </w:rPr>
        <w:t>Somfalvi</w:t>
      </w:r>
      <w:proofErr w:type="spellEnd"/>
      <w:r w:rsidRPr="0019779B">
        <w:rPr>
          <w:rFonts w:ascii="Times New Roman" w:hAnsi="Times New Roman" w:cs="Times New Roman"/>
          <w:sz w:val="24"/>
          <w:szCs w:val="24"/>
        </w:rPr>
        <w:t xml:space="preserve"> Eszter Dóra(2021): Matematika 2. osztályosoknak I. kötet, Oktatási Hivatal, Budapest</w:t>
      </w:r>
    </w:p>
    <w:p w14:paraId="73E8F4B5" w14:textId="77777777" w:rsidR="002016EC" w:rsidRPr="0019779B" w:rsidRDefault="00A31A3D" w:rsidP="00A31A3D">
      <w:pPr>
        <w:rPr>
          <w:rFonts w:ascii="Times New Roman" w:hAnsi="Times New Roman" w:cs="Times New Roman"/>
          <w:sz w:val="24"/>
          <w:szCs w:val="24"/>
        </w:rPr>
      </w:pPr>
      <w:r w:rsidRPr="0019779B">
        <w:rPr>
          <w:rFonts w:ascii="Times New Roman" w:hAnsi="Times New Roman" w:cs="Times New Roman"/>
          <w:sz w:val="24"/>
          <w:szCs w:val="24"/>
        </w:rPr>
        <w:t>A letöltés ideje: 2023. 12. 06.,18. oldal</w:t>
      </w:r>
    </w:p>
    <w:p w14:paraId="4B00B44C" w14:textId="7DA0FB50" w:rsidR="009D5165" w:rsidRPr="0019779B" w:rsidRDefault="003F2FFC" w:rsidP="009D51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9D5165" w:rsidRPr="00E9514D">
        <w:rPr>
          <w:rFonts w:ascii="Times New Roman" w:hAnsi="Times New Roman" w:cs="Times New Roman"/>
          <w:b/>
          <w:sz w:val="24"/>
          <w:szCs w:val="24"/>
        </w:rPr>
        <w:t>.ábra:</w:t>
      </w:r>
      <w:r w:rsidR="009D5165" w:rsidRPr="0019779B">
        <w:rPr>
          <w:rFonts w:ascii="Times New Roman" w:hAnsi="Times New Roman" w:cs="Times New Roman"/>
          <w:sz w:val="24"/>
          <w:szCs w:val="24"/>
        </w:rPr>
        <w:t xml:space="preserve"> Én már tudok számolni 3. munkafüzet (OH-SNE-MAT03M)</w:t>
      </w:r>
    </w:p>
    <w:p w14:paraId="75119ADA" w14:textId="77777777" w:rsidR="009D5165" w:rsidRPr="0019779B" w:rsidRDefault="009D5165" w:rsidP="009D5165">
      <w:pPr>
        <w:rPr>
          <w:rFonts w:ascii="Times New Roman" w:hAnsi="Times New Roman" w:cs="Times New Roman"/>
          <w:sz w:val="24"/>
          <w:szCs w:val="24"/>
        </w:rPr>
      </w:pPr>
      <w:r w:rsidRPr="0019779B">
        <w:rPr>
          <w:rFonts w:ascii="Times New Roman" w:hAnsi="Times New Roman" w:cs="Times New Roman"/>
          <w:sz w:val="24"/>
          <w:szCs w:val="24"/>
        </w:rPr>
        <w:t>Petőné Herman Noémi (2022): Én már tudok számolni 3. Matematika munkafüzet a 3. évfolyam számára, Oktatási Hivatal, Budapest</w:t>
      </w:r>
    </w:p>
    <w:p w14:paraId="1076D0F1" w14:textId="77777777" w:rsidR="009D5165" w:rsidRPr="0019779B" w:rsidRDefault="009D5165" w:rsidP="009D5165">
      <w:pPr>
        <w:rPr>
          <w:rFonts w:ascii="Times New Roman" w:hAnsi="Times New Roman" w:cs="Times New Roman"/>
          <w:sz w:val="24"/>
          <w:szCs w:val="24"/>
        </w:rPr>
      </w:pPr>
      <w:r w:rsidRPr="0019779B">
        <w:rPr>
          <w:rFonts w:ascii="Times New Roman" w:hAnsi="Times New Roman" w:cs="Times New Roman"/>
          <w:sz w:val="24"/>
          <w:szCs w:val="24"/>
        </w:rPr>
        <w:t>A letöltés ideje: 2023. 12. 06.,11. oldal</w:t>
      </w:r>
    </w:p>
    <w:p w14:paraId="393A68BF" w14:textId="23D61796" w:rsidR="009D5165" w:rsidRPr="0019779B" w:rsidRDefault="009D5165" w:rsidP="009D5165">
      <w:pPr>
        <w:rPr>
          <w:rFonts w:ascii="Times New Roman" w:hAnsi="Times New Roman" w:cs="Times New Roman"/>
          <w:sz w:val="24"/>
          <w:szCs w:val="24"/>
        </w:rPr>
      </w:pPr>
      <w:r w:rsidRPr="00E9514D">
        <w:rPr>
          <w:rFonts w:ascii="Times New Roman" w:hAnsi="Times New Roman" w:cs="Times New Roman"/>
          <w:b/>
          <w:sz w:val="24"/>
          <w:szCs w:val="24"/>
        </w:rPr>
        <w:t>1</w:t>
      </w:r>
      <w:r w:rsidR="003F2FFC">
        <w:rPr>
          <w:rFonts w:ascii="Times New Roman" w:hAnsi="Times New Roman" w:cs="Times New Roman"/>
          <w:b/>
          <w:sz w:val="24"/>
          <w:szCs w:val="24"/>
        </w:rPr>
        <w:t>1</w:t>
      </w:r>
      <w:r w:rsidRPr="00E9514D">
        <w:rPr>
          <w:rFonts w:ascii="Times New Roman" w:hAnsi="Times New Roman" w:cs="Times New Roman"/>
          <w:b/>
          <w:sz w:val="24"/>
          <w:szCs w:val="24"/>
        </w:rPr>
        <w:t>.ábra:</w:t>
      </w:r>
      <w:r w:rsidRPr="0019779B">
        <w:rPr>
          <w:rFonts w:ascii="Times New Roman" w:hAnsi="Times New Roman" w:cs="Times New Roman"/>
          <w:sz w:val="24"/>
          <w:szCs w:val="24"/>
        </w:rPr>
        <w:t xml:space="preserve"> Én már tudok számolni 3. munkafüzet (OH-SNE-MAT03M)</w:t>
      </w:r>
    </w:p>
    <w:p w14:paraId="10D12DE6" w14:textId="77777777" w:rsidR="009D5165" w:rsidRPr="0019779B" w:rsidRDefault="009D5165" w:rsidP="009D5165">
      <w:pPr>
        <w:rPr>
          <w:rFonts w:ascii="Times New Roman" w:hAnsi="Times New Roman" w:cs="Times New Roman"/>
          <w:sz w:val="24"/>
          <w:szCs w:val="24"/>
        </w:rPr>
      </w:pPr>
      <w:r w:rsidRPr="0019779B">
        <w:rPr>
          <w:rFonts w:ascii="Times New Roman" w:hAnsi="Times New Roman" w:cs="Times New Roman"/>
          <w:sz w:val="24"/>
          <w:szCs w:val="24"/>
        </w:rPr>
        <w:t>Petőné Herman Noémi (2022): Én már tudok számolni 3. Matematika munkafüzet a 3. évfolyam számára, Oktatási Hivatal, Budapest</w:t>
      </w:r>
    </w:p>
    <w:p w14:paraId="3097DDA0" w14:textId="77777777" w:rsidR="009D5165" w:rsidRPr="0019779B" w:rsidRDefault="009D5165" w:rsidP="009D5165">
      <w:pPr>
        <w:rPr>
          <w:rFonts w:ascii="Times New Roman" w:hAnsi="Times New Roman" w:cs="Times New Roman"/>
          <w:sz w:val="24"/>
          <w:szCs w:val="24"/>
        </w:rPr>
      </w:pPr>
      <w:r w:rsidRPr="0019779B">
        <w:rPr>
          <w:rFonts w:ascii="Times New Roman" w:hAnsi="Times New Roman" w:cs="Times New Roman"/>
          <w:sz w:val="24"/>
          <w:szCs w:val="24"/>
        </w:rPr>
        <w:t>A letöltés ideje: 2023. 12. 06.,11. oldal</w:t>
      </w:r>
    </w:p>
    <w:p w14:paraId="37CCBBE1" w14:textId="41E851F4" w:rsidR="003F2FFC" w:rsidRDefault="0002194C" w:rsidP="003F2FFC">
      <w:pPr>
        <w:rPr>
          <w:rFonts w:ascii="Times New Roman" w:hAnsi="Times New Roman" w:cs="Times New Roman"/>
          <w:sz w:val="24"/>
          <w:szCs w:val="24"/>
        </w:rPr>
      </w:pPr>
      <w:r w:rsidRPr="00E9514D">
        <w:rPr>
          <w:rFonts w:ascii="Times New Roman" w:hAnsi="Times New Roman" w:cs="Times New Roman"/>
          <w:b/>
          <w:sz w:val="24"/>
          <w:szCs w:val="24"/>
        </w:rPr>
        <w:t>1</w:t>
      </w:r>
      <w:r w:rsidR="003F2FFC">
        <w:rPr>
          <w:rFonts w:ascii="Times New Roman" w:hAnsi="Times New Roman" w:cs="Times New Roman"/>
          <w:b/>
          <w:sz w:val="24"/>
          <w:szCs w:val="24"/>
        </w:rPr>
        <w:t>2</w:t>
      </w:r>
      <w:r w:rsidRPr="00E9514D">
        <w:rPr>
          <w:rFonts w:ascii="Times New Roman" w:hAnsi="Times New Roman" w:cs="Times New Roman"/>
          <w:b/>
          <w:sz w:val="24"/>
          <w:szCs w:val="24"/>
        </w:rPr>
        <w:t>.ábra:</w:t>
      </w:r>
      <w:r w:rsidRPr="0019779B">
        <w:rPr>
          <w:rFonts w:ascii="Times New Roman" w:hAnsi="Times New Roman" w:cs="Times New Roman"/>
          <w:sz w:val="24"/>
          <w:szCs w:val="24"/>
        </w:rPr>
        <w:t xml:space="preserve"> </w:t>
      </w:r>
      <w:r w:rsidR="003F2FFC">
        <w:rPr>
          <w:rFonts w:ascii="Times New Roman" w:hAnsi="Times New Roman" w:cs="Times New Roman"/>
          <w:sz w:val="24"/>
          <w:szCs w:val="24"/>
        </w:rPr>
        <w:t xml:space="preserve">A fotók, képek a </w:t>
      </w:r>
      <w:hyperlink r:id="rId39" w:history="1">
        <w:r w:rsidR="003F2FFC" w:rsidRPr="00A74D9A">
          <w:rPr>
            <w:rStyle w:val="Hiperhivatkozs"/>
            <w:rFonts w:ascii="Times New Roman" w:hAnsi="Times New Roman" w:cs="Times New Roman"/>
            <w:sz w:val="24"/>
            <w:szCs w:val="24"/>
          </w:rPr>
          <w:t>https://pixabay.com/</w:t>
        </w:r>
      </w:hyperlink>
      <w:r w:rsidR="003F2FFC">
        <w:rPr>
          <w:rFonts w:ascii="Times New Roman" w:hAnsi="Times New Roman" w:cs="Times New Roman"/>
          <w:sz w:val="24"/>
          <w:szCs w:val="24"/>
        </w:rPr>
        <w:t xml:space="preserve">  és a  </w:t>
      </w:r>
      <w:hyperlink r:id="rId40" w:history="1">
        <w:r w:rsidR="003F2FFC" w:rsidRPr="00A74D9A">
          <w:rPr>
            <w:rStyle w:val="Hiperhivatkozs"/>
            <w:rFonts w:ascii="Times New Roman" w:hAnsi="Times New Roman" w:cs="Times New Roman"/>
            <w:sz w:val="24"/>
            <w:szCs w:val="24"/>
          </w:rPr>
          <w:t>https://www.istockphoto.com/hu</w:t>
        </w:r>
      </w:hyperlink>
    </w:p>
    <w:p w14:paraId="6579DF0F" w14:textId="46B8BA37" w:rsidR="0002194C" w:rsidRDefault="003F2FFC" w:rsidP="003F2F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oldalról kerültek letöltésre.</w:t>
      </w:r>
    </w:p>
    <w:p w14:paraId="7A7707DF" w14:textId="3299C67C" w:rsidR="003F2FFC" w:rsidRDefault="003F2FFC" w:rsidP="003F2F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letöltés ideje: 2024.04.13.</w:t>
      </w:r>
    </w:p>
    <w:p w14:paraId="0F6F2702" w14:textId="089CD47C" w:rsidR="0002194C" w:rsidRPr="0019779B" w:rsidRDefault="0002194C" w:rsidP="0002194C">
      <w:pPr>
        <w:rPr>
          <w:rFonts w:ascii="Times New Roman" w:hAnsi="Times New Roman" w:cs="Times New Roman"/>
          <w:sz w:val="24"/>
          <w:szCs w:val="24"/>
        </w:rPr>
      </w:pPr>
      <w:r w:rsidRPr="00E9514D">
        <w:rPr>
          <w:rFonts w:ascii="Times New Roman" w:hAnsi="Times New Roman" w:cs="Times New Roman"/>
          <w:b/>
          <w:sz w:val="24"/>
          <w:szCs w:val="24"/>
        </w:rPr>
        <w:t>1</w:t>
      </w:r>
      <w:r w:rsidR="003F2FFC">
        <w:rPr>
          <w:rFonts w:ascii="Times New Roman" w:hAnsi="Times New Roman" w:cs="Times New Roman"/>
          <w:b/>
          <w:sz w:val="24"/>
          <w:szCs w:val="24"/>
        </w:rPr>
        <w:t>3</w:t>
      </w:r>
      <w:r w:rsidRPr="00E9514D">
        <w:rPr>
          <w:rFonts w:ascii="Times New Roman" w:hAnsi="Times New Roman" w:cs="Times New Roman"/>
          <w:b/>
          <w:sz w:val="24"/>
          <w:szCs w:val="24"/>
        </w:rPr>
        <w:t>.ábra:</w:t>
      </w:r>
      <w:r w:rsidRPr="0019779B">
        <w:rPr>
          <w:rFonts w:ascii="Times New Roman" w:hAnsi="Times New Roman" w:cs="Times New Roman"/>
          <w:sz w:val="24"/>
          <w:szCs w:val="24"/>
        </w:rPr>
        <w:t xml:space="preserve"> Én már tudok számolni 3. munkafüzet (OH-SNE-MAT03M)</w:t>
      </w:r>
    </w:p>
    <w:p w14:paraId="36382210" w14:textId="77777777" w:rsidR="0002194C" w:rsidRPr="0019779B" w:rsidRDefault="0002194C" w:rsidP="0002194C">
      <w:pPr>
        <w:rPr>
          <w:rFonts w:ascii="Times New Roman" w:hAnsi="Times New Roman" w:cs="Times New Roman"/>
          <w:sz w:val="24"/>
          <w:szCs w:val="24"/>
        </w:rPr>
      </w:pPr>
      <w:r w:rsidRPr="0019779B">
        <w:rPr>
          <w:rFonts w:ascii="Times New Roman" w:hAnsi="Times New Roman" w:cs="Times New Roman"/>
          <w:sz w:val="24"/>
          <w:szCs w:val="24"/>
        </w:rPr>
        <w:t>Petőné Herman Noémi (2022): Én már tudok számolni 3. Matematika munkafüzet a 3. évfolyam számára, Oktatási Hivatal, Budapest</w:t>
      </w:r>
    </w:p>
    <w:p w14:paraId="7EAB6D28" w14:textId="306E4120" w:rsidR="00321168" w:rsidRPr="0019779B" w:rsidRDefault="0002194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779B">
        <w:rPr>
          <w:rFonts w:ascii="Times New Roman" w:hAnsi="Times New Roman" w:cs="Times New Roman"/>
          <w:sz w:val="24"/>
          <w:szCs w:val="24"/>
        </w:rPr>
        <w:t>A letöltés ideje: 2023. 12. 06., 4. oldal</w:t>
      </w:r>
    </w:p>
    <w:sectPr w:rsidR="00321168" w:rsidRPr="0019779B" w:rsidSect="00F6575E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1D0464" w14:textId="77777777" w:rsidR="00013FAE" w:rsidRDefault="00013FAE" w:rsidP="0029342D">
      <w:pPr>
        <w:spacing w:after="0" w:line="240" w:lineRule="auto"/>
      </w:pPr>
      <w:r>
        <w:separator/>
      </w:r>
    </w:p>
  </w:endnote>
  <w:endnote w:type="continuationSeparator" w:id="0">
    <w:p w14:paraId="3F8B7504" w14:textId="77777777" w:rsidR="00013FAE" w:rsidRDefault="00013FAE" w:rsidP="002934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9D96B3" w14:textId="77777777" w:rsidR="00013FAE" w:rsidRDefault="00013FAE" w:rsidP="0029342D">
      <w:pPr>
        <w:spacing w:after="0" w:line="240" w:lineRule="auto"/>
      </w:pPr>
      <w:r>
        <w:separator/>
      </w:r>
    </w:p>
  </w:footnote>
  <w:footnote w:type="continuationSeparator" w:id="0">
    <w:p w14:paraId="259DEC8E" w14:textId="77777777" w:rsidR="00013FAE" w:rsidRDefault="00013FAE" w:rsidP="002934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E4F5D"/>
    <w:multiLevelType w:val="hybridMultilevel"/>
    <w:tmpl w:val="D6D400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E3726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89B4293"/>
    <w:multiLevelType w:val="hybridMultilevel"/>
    <w:tmpl w:val="27204DB4"/>
    <w:lvl w:ilvl="0" w:tplc="040E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070510"/>
    <w:multiLevelType w:val="hybridMultilevel"/>
    <w:tmpl w:val="1C3C8196"/>
    <w:lvl w:ilvl="0" w:tplc="DF8CBC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16"/>
        <w:szCs w:val="16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192631"/>
    <w:multiLevelType w:val="hybridMultilevel"/>
    <w:tmpl w:val="EAD209B8"/>
    <w:lvl w:ilvl="0" w:tplc="32F672E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175A2B"/>
    <w:multiLevelType w:val="hybridMultilevel"/>
    <w:tmpl w:val="C6DC8AC6"/>
    <w:lvl w:ilvl="0" w:tplc="956E1DC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sz w:val="2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B45AF3"/>
    <w:multiLevelType w:val="hybridMultilevel"/>
    <w:tmpl w:val="11A2DA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8A6746"/>
    <w:multiLevelType w:val="hybridMultilevel"/>
    <w:tmpl w:val="F8069C1C"/>
    <w:lvl w:ilvl="0" w:tplc="040E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E86F2B"/>
    <w:multiLevelType w:val="hybridMultilevel"/>
    <w:tmpl w:val="73CA775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1AC4123F"/>
    <w:multiLevelType w:val="hybridMultilevel"/>
    <w:tmpl w:val="46A8EC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8F0209"/>
    <w:multiLevelType w:val="hybridMultilevel"/>
    <w:tmpl w:val="2A18286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F80024"/>
    <w:multiLevelType w:val="hybridMultilevel"/>
    <w:tmpl w:val="8B407892"/>
    <w:lvl w:ilvl="0" w:tplc="794014CE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43D65B8"/>
    <w:multiLevelType w:val="hybridMultilevel"/>
    <w:tmpl w:val="C936B9B2"/>
    <w:lvl w:ilvl="0" w:tplc="040E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4F636D"/>
    <w:multiLevelType w:val="hybridMultilevel"/>
    <w:tmpl w:val="3C42117E"/>
    <w:lvl w:ilvl="0" w:tplc="42BA3D4E">
      <w:start w:val="2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2ABF0F8B"/>
    <w:multiLevelType w:val="hybridMultilevel"/>
    <w:tmpl w:val="7DF494EE"/>
    <w:lvl w:ilvl="0" w:tplc="FCCCC1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35023C"/>
    <w:multiLevelType w:val="hybridMultilevel"/>
    <w:tmpl w:val="C6B6B6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5C5D80"/>
    <w:multiLevelType w:val="hybridMultilevel"/>
    <w:tmpl w:val="7592BD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39592D"/>
    <w:multiLevelType w:val="hybridMultilevel"/>
    <w:tmpl w:val="92DC6668"/>
    <w:lvl w:ilvl="0" w:tplc="3DCE69F0">
      <w:start w:val="1"/>
      <w:numFmt w:val="upperRoman"/>
      <w:lvlText w:val="%1."/>
      <w:lvlJc w:val="left"/>
      <w:pPr>
        <w:ind w:left="780" w:hanging="720"/>
      </w:pPr>
      <w:rPr>
        <w:rFonts w:eastAsiaTheme="minorHAnsi"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 w15:restartNumberingAfterBreak="0">
    <w:nsid w:val="4E1123BF"/>
    <w:multiLevelType w:val="hybridMultilevel"/>
    <w:tmpl w:val="3C4E03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E97F61"/>
    <w:multiLevelType w:val="hybridMultilevel"/>
    <w:tmpl w:val="939EAC42"/>
    <w:lvl w:ilvl="0" w:tplc="040E000F">
      <w:start w:val="9"/>
      <w:numFmt w:val="decimal"/>
      <w:lvlText w:val="%1."/>
      <w:lvlJc w:val="left"/>
      <w:pPr>
        <w:ind w:left="814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8868" w:hanging="360"/>
      </w:pPr>
    </w:lvl>
    <w:lvl w:ilvl="2" w:tplc="040E001B" w:tentative="1">
      <w:start w:val="1"/>
      <w:numFmt w:val="lowerRoman"/>
      <w:lvlText w:val="%3."/>
      <w:lvlJc w:val="right"/>
      <w:pPr>
        <w:ind w:left="9588" w:hanging="180"/>
      </w:pPr>
    </w:lvl>
    <w:lvl w:ilvl="3" w:tplc="040E000F" w:tentative="1">
      <w:start w:val="1"/>
      <w:numFmt w:val="decimal"/>
      <w:lvlText w:val="%4."/>
      <w:lvlJc w:val="left"/>
      <w:pPr>
        <w:ind w:left="10308" w:hanging="360"/>
      </w:pPr>
    </w:lvl>
    <w:lvl w:ilvl="4" w:tplc="040E0019" w:tentative="1">
      <w:start w:val="1"/>
      <w:numFmt w:val="lowerLetter"/>
      <w:lvlText w:val="%5."/>
      <w:lvlJc w:val="left"/>
      <w:pPr>
        <w:ind w:left="11028" w:hanging="360"/>
      </w:pPr>
    </w:lvl>
    <w:lvl w:ilvl="5" w:tplc="040E001B" w:tentative="1">
      <w:start w:val="1"/>
      <w:numFmt w:val="lowerRoman"/>
      <w:lvlText w:val="%6."/>
      <w:lvlJc w:val="right"/>
      <w:pPr>
        <w:ind w:left="11748" w:hanging="180"/>
      </w:pPr>
    </w:lvl>
    <w:lvl w:ilvl="6" w:tplc="040E000F" w:tentative="1">
      <w:start w:val="1"/>
      <w:numFmt w:val="decimal"/>
      <w:lvlText w:val="%7."/>
      <w:lvlJc w:val="left"/>
      <w:pPr>
        <w:ind w:left="12468" w:hanging="360"/>
      </w:pPr>
    </w:lvl>
    <w:lvl w:ilvl="7" w:tplc="040E0019" w:tentative="1">
      <w:start w:val="1"/>
      <w:numFmt w:val="lowerLetter"/>
      <w:lvlText w:val="%8."/>
      <w:lvlJc w:val="left"/>
      <w:pPr>
        <w:ind w:left="13188" w:hanging="360"/>
      </w:pPr>
    </w:lvl>
    <w:lvl w:ilvl="8" w:tplc="040E001B" w:tentative="1">
      <w:start w:val="1"/>
      <w:numFmt w:val="lowerRoman"/>
      <w:lvlText w:val="%9."/>
      <w:lvlJc w:val="right"/>
      <w:pPr>
        <w:ind w:left="13908" w:hanging="180"/>
      </w:pPr>
    </w:lvl>
  </w:abstractNum>
  <w:abstractNum w:abstractNumId="20" w15:restartNumberingAfterBreak="0">
    <w:nsid w:val="54382839"/>
    <w:multiLevelType w:val="hybridMultilevel"/>
    <w:tmpl w:val="B70E20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627A1E"/>
    <w:multiLevelType w:val="hybridMultilevel"/>
    <w:tmpl w:val="8C74C1FE"/>
    <w:lvl w:ilvl="0" w:tplc="62549A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39718D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62496069"/>
    <w:multiLevelType w:val="hybridMultilevel"/>
    <w:tmpl w:val="F2B0F996"/>
    <w:lvl w:ilvl="0" w:tplc="6002B6CA">
      <w:start w:val="1"/>
      <w:numFmt w:val="lowerLetter"/>
      <w:lvlText w:val="%1.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210CE0"/>
    <w:multiLevelType w:val="hybridMultilevel"/>
    <w:tmpl w:val="28A24DE4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7BFB2BC3"/>
    <w:multiLevelType w:val="hybridMultilevel"/>
    <w:tmpl w:val="D1D47286"/>
    <w:lvl w:ilvl="0" w:tplc="32F672E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CE3BC2"/>
    <w:multiLevelType w:val="hybridMultilevel"/>
    <w:tmpl w:val="766ECBF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7D07408F"/>
    <w:multiLevelType w:val="hybridMultilevel"/>
    <w:tmpl w:val="E6E6AB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8B5249"/>
    <w:multiLevelType w:val="hybridMultilevel"/>
    <w:tmpl w:val="5B426F6E"/>
    <w:lvl w:ilvl="0" w:tplc="8C3EB028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9" w15:restartNumberingAfterBreak="0">
    <w:nsid w:val="7FAD726D"/>
    <w:multiLevelType w:val="hybridMultilevel"/>
    <w:tmpl w:val="4EC41C8E"/>
    <w:lvl w:ilvl="0" w:tplc="78BA1A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2"/>
  </w:num>
  <w:num w:numId="3">
    <w:abstractNumId w:val="9"/>
  </w:num>
  <w:num w:numId="4">
    <w:abstractNumId w:val="1"/>
  </w:num>
  <w:num w:numId="5">
    <w:abstractNumId w:val="24"/>
  </w:num>
  <w:num w:numId="6">
    <w:abstractNumId w:val="26"/>
  </w:num>
  <w:num w:numId="7">
    <w:abstractNumId w:val="8"/>
  </w:num>
  <w:num w:numId="8">
    <w:abstractNumId w:val="0"/>
  </w:num>
  <w:num w:numId="9">
    <w:abstractNumId w:val="20"/>
  </w:num>
  <w:num w:numId="10">
    <w:abstractNumId w:val="27"/>
  </w:num>
  <w:num w:numId="11">
    <w:abstractNumId w:val="16"/>
  </w:num>
  <w:num w:numId="12">
    <w:abstractNumId w:val="15"/>
  </w:num>
  <w:num w:numId="13">
    <w:abstractNumId w:val="18"/>
  </w:num>
  <w:num w:numId="14">
    <w:abstractNumId w:val="5"/>
  </w:num>
  <w:num w:numId="15">
    <w:abstractNumId w:val="25"/>
  </w:num>
  <w:num w:numId="16">
    <w:abstractNumId w:val="4"/>
  </w:num>
  <w:num w:numId="17">
    <w:abstractNumId w:val="17"/>
  </w:num>
  <w:num w:numId="18">
    <w:abstractNumId w:val="23"/>
  </w:num>
  <w:num w:numId="19">
    <w:abstractNumId w:val="28"/>
  </w:num>
  <w:num w:numId="20">
    <w:abstractNumId w:val="13"/>
  </w:num>
  <w:num w:numId="21">
    <w:abstractNumId w:val="29"/>
  </w:num>
  <w:num w:numId="22">
    <w:abstractNumId w:val="21"/>
  </w:num>
  <w:num w:numId="23">
    <w:abstractNumId w:val="3"/>
  </w:num>
  <w:num w:numId="24">
    <w:abstractNumId w:val="10"/>
  </w:num>
  <w:num w:numId="25">
    <w:abstractNumId w:val="2"/>
  </w:num>
  <w:num w:numId="26">
    <w:abstractNumId w:val="12"/>
  </w:num>
  <w:num w:numId="27">
    <w:abstractNumId w:val="14"/>
  </w:num>
  <w:num w:numId="28">
    <w:abstractNumId w:val="7"/>
  </w:num>
  <w:num w:numId="29">
    <w:abstractNumId w:val="19"/>
  </w:num>
  <w:num w:numId="30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léné Kucsera Andrea">
    <w15:presenceInfo w15:providerId="AD" w15:userId="S-1-12-1-2770742854-1339960048-4074201253-165118908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revisionView w:markup="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840"/>
    <w:rsid w:val="00000351"/>
    <w:rsid w:val="00013FAE"/>
    <w:rsid w:val="0002194C"/>
    <w:rsid w:val="000356BC"/>
    <w:rsid w:val="00035AED"/>
    <w:rsid w:val="0006294E"/>
    <w:rsid w:val="00070FEA"/>
    <w:rsid w:val="00087497"/>
    <w:rsid w:val="000A30D4"/>
    <w:rsid w:val="000A6AC1"/>
    <w:rsid w:val="000B3AA2"/>
    <w:rsid w:val="000E0A1A"/>
    <w:rsid w:val="00102CD6"/>
    <w:rsid w:val="00105A19"/>
    <w:rsid w:val="00107C40"/>
    <w:rsid w:val="00113A40"/>
    <w:rsid w:val="00154A0C"/>
    <w:rsid w:val="00171814"/>
    <w:rsid w:val="0019779B"/>
    <w:rsid w:val="001E4D65"/>
    <w:rsid w:val="001E7564"/>
    <w:rsid w:val="002016EC"/>
    <w:rsid w:val="0023243C"/>
    <w:rsid w:val="00232B2E"/>
    <w:rsid w:val="00241659"/>
    <w:rsid w:val="00247761"/>
    <w:rsid w:val="00251CF4"/>
    <w:rsid w:val="00253E9F"/>
    <w:rsid w:val="00264261"/>
    <w:rsid w:val="00286509"/>
    <w:rsid w:val="0029342D"/>
    <w:rsid w:val="0029343E"/>
    <w:rsid w:val="002A4E86"/>
    <w:rsid w:val="002C0976"/>
    <w:rsid w:val="002C0AB5"/>
    <w:rsid w:val="00307EB3"/>
    <w:rsid w:val="00311997"/>
    <w:rsid w:val="00315B5A"/>
    <w:rsid w:val="00316126"/>
    <w:rsid w:val="003176B5"/>
    <w:rsid w:val="00321168"/>
    <w:rsid w:val="00342084"/>
    <w:rsid w:val="00353928"/>
    <w:rsid w:val="00356AEE"/>
    <w:rsid w:val="00363DBB"/>
    <w:rsid w:val="00380F76"/>
    <w:rsid w:val="003A04C0"/>
    <w:rsid w:val="003D2E10"/>
    <w:rsid w:val="003D4746"/>
    <w:rsid w:val="003F02C1"/>
    <w:rsid w:val="003F2FFC"/>
    <w:rsid w:val="004175AF"/>
    <w:rsid w:val="00424614"/>
    <w:rsid w:val="004329E5"/>
    <w:rsid w:val="00437AF8"/>
    <w:rsid w:val="0045196C"/>
    <w:rsid w:val="0045534E"/>
    <w:rsid w:val="00455C9B"/>
    <w:rsid w:val="00471EBD"/>
    <w:rsid w:val="00486241"/>
    <w:rsid w:val="00487C7B"/>
    <w:rsid w:val="00492D1D"/>
    <w:rsid w:val="004935D9"/>
    <w:rsid w:val="004C0164"/>
    <w:rsid w:val="004F04E2"/>
    <w:rsid w:val="004F0D43"/>
    <w:rsid w:val="00504A8A"/>
    <w:rsid w:val="00507257"/>
    <w:rsid w:val="00513E8E"/>
    <w:rsid w:val="005147BD"/>
    <w:rsid w:val="00516477"/>
    <w:rsid w:val="00527206"/>
    <w:rsid w:val="005272E0"/>
    <w:rsid w:val="00533D24"/>
    <w:rsid w:val="00534C19"/>
    <w:rsid w:val="00552990"/>
    <w:rsid w:val="0055424B"/>
    <w:rsid w:val="00557840"/>
    <w:rsid w:val="00562F08"/>
    <w:rsid w:val="00574930"/>
    <w:rsid w:val="00574A27"/>
    <w:rsid w:val="005854EF"/>
    <w:rsid w:val="00593A03"/>
    <w:rsid w:val="00597085"/>
    <w:rsid w:val="005978EB"/>
    <w:rsid w:val="005A5BBE"/>
    <w:rsid w:val="005B1864"/>
    <w:rsid w:val="005C384A"/>
    <w:rsid w:val="005D323C"/>
    <w:rsid w:val="005D6A92"/>
    <w:rsid w:val="00603E29"/>
    <w:rsid w:val="00604515"/>
    <w:rsid w:val="00611900"/>
    <w:rsid w:val="00623F2A"/>
    <w:rsid w:val="006335BB"/>
    <w:rsid w:val="00633BB9"/>
    <w:rsid w:val="00644927"/>
    <w:rsid w:val="0065580C"/>
    <w:rsid w:val="00656B9C"/>
    <w:rsid w:val="00672E71"/>
    <w:rsid w:val="00676F10"/>
    <w:rsid w:val="0068031C"/>
    <w:rsid w:val="00680C70"/>
    <w:rsid w:val="00690846"/>
    <w:rsid w:val="00693BDD"/>
    <w:rsid w:val="00696697"/>
    <w:rsid w:val="006E585E"/>
    <w:rsid w:val="006E73D3"/>
    <w:rsid w:val="006F78AD"/>
    <w:rsid w:val="00702865"/>
    <w:rsid w:val="0070332D"/>
    <w:rsid w:val="00704724"/>
    <w:rsid w:val="0071201D"/>
    <w:rsid w:val="007333A4"/>
    <w:rsid w:val="00737347"/>
    <w:rsid w:val="00737DC4"/>
    <w:rsid w:val="007520C4"/>
    <w:rsid w:val="00762071"/>
    <w:rsid w:val="007705EC"/>
    <w:rsid w:val="00784AF6"/>
    <w:rsid w:val="00792458"/>
    <w:rsid w:val="007A0FB3"/>
    <w:rsid w:val="007A40A5"/>
    <w:rsid w:val="007A4EA3"/>
    <w:rsid w:val="007B19AC"/>
    <w:rsid w:val="007C72F7"/>
    <w:rsid w:val="0080100F"/>
    <w:rsid w:val="008151D9"/>
    <w:rsid w:val="00821840"/>
    <w:rsid w:val="0082723E"/>
    <w:rsid w:val="0082724C"/>
    <w:rsid w:val="0083524A"/>
    <w:rsid w:val="00836F7C"/>
    <w:rsid w:val="0084366A"/>
    <w:rsid w:val="00844146"/>
    <w:rsid w:val="008560F9"/>
    <w:rsid w:val="00867BDF"/>
    <w:rsid w:val="00875158"/>
    <w:rsid w:val="00894921"/>
    <w:rsid w:val="00897EED"/>
    <w:rsid w:val="008B4E56"/>
    <w:rsid w:val="008C1ACE"/>
    <w:rsid w:val="008C2819"/>
    <w:rsid w:val="008D06A7"/>
    <w:rsid w:val="008D70C3"/>
    <w:rsid w:val="008F0FD9"/>
    <w:rsid w:val="008F4D2F"/>
    <w:rsid w:val="008F6848"/>
    <w:rsid w:val="009035DD"/>
    <w:rsid w:val="00907DD4"/>
    <w:rsid w:val="00912622"/>
    <w:rsid w:val="0094120B"/>
    <w:rsid w:val="00943600"/>
    <w:rsid w:val="0096526A"/>
    <w:rsid w:val="00972634"/>
    <w:rsid w:val="00983565"/>
    <w:rsid w:val="009977A5"/>
    <w:rsid w:val="009A2F2C"/>
    <w:rsid w:val="009A7A4E"/>
    <w:rsid w:val="009B2FEE"/>
    <w:rsid w:val="009B2FF1"/>
    <w:rsid w:val="009B3CF2"/>
    <w:rsid w:val="009C27CA"/>
    <w:rsid w:val="009D335F"/>
    <w:rsid w:val="009D5165"/>
    <w:rsid w:val="009F5CAF"/>
    <w:rsid w:val="00A0050C"/>
    <w:rsid w:val="00A11530"/>
    <w:rsid w:val="00A20255"/>
    <w:rsid w:val="00A2378C"/>
    <w:rsid w:val="00A31A3D"/>
    <w:rsid w:val="00A363A4"/>
    <w:rsid w:val="00A47BDE"/>
    <w:rsid w:val="00A65F5D"/>
    <w:rsid w:val="00A77366"/>
    <w:rsid w:val="00A90D2E"/>
    <w:rsid w:val="00A9132E"/>
    <w:rsid w:val="00AB0CAA"/>
    <w:rsid w:val="00AD2B6A"/>
    <w:rsid w:val="00AD72E7"/>
    <w:rsid w:val="00AE3648"/>
    <w:rsid w:val="00AE41FD"/>
    <w:rsid w:val="00AF2228"/>
    <w:rsid w:val="00AF5E4C"/>
    <w:rsid w:val="00AF77A6"/>
    <w:rsid w:val="00B13535"/>
    <w:rsid w:val="00B13957"/>
    <w:rsid w:val="00B1536B"/>
    <w:rsid w:val="00B16B79"/>
    <w:rsid w:val="00B274E7"/>
    <w:rsid w:val="00B30A98"/>
    <w:rsid w:val="00B30C04"/>
    <w:rsid w:val="00B31EB4"/>
    <w:rsid w:val="00B415F0"/>
    <w:rsid w:val="00B616CB"/>
    <w:rsid w:val="00B70321"/>
    <w:rsid w:val="00B83B88"/>
    <w:rsid w:val="00B8581F"/>
    <w:rsid w:val="00B92B70"/>
    <w:rsid w:val="00BB3967"/>
    <w:rsid w:val="00BB608C"/>
    <w:rsid w:val="00BB7E7A"/>
    <w:rsid w:val="00BE7379"/>
    <w:rsid w:val="00BF7FA7"/>
    <w:rsid w:val="00C0786A"/>
    <w:rsid w:val="00C26721"/>
    <w:rsid w:val="00C374E5"/>
    <w:rsid w:val="00C47656"/>
    <w:rsid w:val="00C52C17"/>
    <w:rsid w:val="00C54C50"/>
    <w:rsid w:val="00C81747"/>
    <w:rsid w:val="00C90D60"/>
    <w:rsid w:val="00C93662"/>
    <w:rsid w:val="00CC45E5"/>
    <w:rsid w:val="00CC60B4"/>
    <w:rsid w:val="00D00FF3"/>
    <w:rsid w:val="00D34894"/>
    <w:rsid w:val="00D55D4D"/>
    <w:rsid w:val="00D85FC7"/>
    <w:rsid w:val="00DB66D4"/>
    <w:rsid w:val="00DC0167"/>
    <w:rsid w:val="00DC1572"/>
    <w:rsid w:val="00DC3387"/>
    <w:rsid w:val="00DE10CC"/>
    <w:rsid w:val="00DF558E"/>
    <w:rsid w:val="00DF629B"/>
    <w:rsid w:val="00E07D1D"/>
    <w:rsid w:val="00E13977"/>
    <w:rsid w:val="00E1616F"/>
    <w:rsid w:val="00E22CA9"/>
    <w:rsid w:val="00E322FF"/>
    <w:rsid w:val="00E42104"/>
    <w:rsid w:val="00E4339E"/>
    <w:rsid w:val="00E60B3E"/>
    <w:rsid w:val="00E60CD2"/>
    <w:rsid w:val="00E6335E"/>
    <w:rsid w:val="00E73FB8"/>
    <w:rsid w:val="00E9514D"/>
    <w:rsid w:val="00EA3D80"/>
    <w:rsid w:val="00EB5FD1"/>
    <w:rsid w:val="00EE2E55"/>
    <w:rsid w:val="00EE3663"/>
    <w:rsid w:val="00EF7C0A"/>
    <w:rsid w:val="00F07DF6"/>
    <w:rsid w:val="00F11490"/>
    <w:rsid w:val="00F26530"/>
    <w:rsid w:val="00F31D06"/>
    <w:rsid w:val="00F4531D"/>
    <w:rsid w:val="00F50653"/>
    <w:rsid w:val="00F518EE"/>
    <w:rsid w:val="00F56AF8"/>
    <w:rsid w:val="00F6575E"/>
    <w:rsid w:val="00F7206C"/>
    <w:rsid w:val="00F76CF8"/>
    <w:rsid w:val="00F87247"/>
    <w:rsid w:val="00FF1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58F2F"/>
  <w15:docId w15:val="{7A6539DB-9485-49C9-8C08-215F1FD00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54A0C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54A0C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154A0C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154A0C"/>
    <w:rPr>
      <w:rFonts w:ascii="Palatino Linotype" w:hAnsi="Palatino Linotype" w:cs="Palatino Linotype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154A0C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154A0C"/>
    <w:rPr>
      <w:rFonts w:ascii="Times New Roman" w:hAnsi="Times New Roman" w:cs="Times New Roman"/>
      <w:b/>
      <w:sz w:val="28"/>
      <w:szCs w:val="28"/>
    </w:rPr>
  </w:style>
  <w:style w:type="paragraph" w:styleId="Cm">
    <w:name w:val="Title"/>
    <w:basedOn w:val="Norml"/>
    <w:next w:val="Norml"/>
    <w:link w:val="CmChar"/>
    <w:uiPriority w:val="10"/>
    <w:qFormat/>
    <w:rsid w:val="00154A0C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154A0C"/>
    <w:rPr>
      <w:rFonts w:ascii="Times New Roman" w:hAnsi="Times New Roman" w:cs="Times New Roman"/>
      <w:b/>
      <w:sz w:val="28"/>
      <w:szCs w:val="28"/>
    </w:rPr>
  </w:style>
  <w:style w:type="paragraph" w:styleId="Szvegtrzs2">
    <w:name w:val="Body Text 2"/>
    <w:basedOn w:val="Norml"/>
    <w:link w:val="Szvegtrzs2Char"/>
    <w:uiPriority w:val="99"/>
    <w:unhideWhenUsed/>
    <w:rsid w:val="00154A0C"/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154A0C"/>
    <w:rPr>
      <w:rFonts w:ascii="Times New Roman" w:hAnsi="Times New Roman" w:cs="Times New Roman"/>
      <w:sz w:val="24"/>
      <w:szCs w:val="24"/>
    </w:rPr>
  </w:style>
  <w:style w:type="paragraph" w:styleId="Szvegtrzs3">
    <w:name w:val="Body Text 3"/>
    <w:basedOn w:val="Norml"/>
    <w:link w:val="Szvegtrzs3Char"/>
    <w:uiPriority w:val="99"/>
    <w:unhideWhenUsed/>
    <w:rsid w:val="00943600"/>
    <w:rPr>
      <w:rFonts w:ascii="Times New Roman" w:hAnsi="Times New Roman" w:cs="Times New Roman"/>
      <w:b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943600"/>
    <w:rPr>
      <w:rFonts w:ascii="Times New Roman" w:hAnsi="Times New Roman" w:cs="Times New Roman"/>
      <w:b/>
      <w:sz w:val="24"/>
      <w:szCs w:val="24"/>
    </w:rPr>
  </w:style>
  <w:style w:type="character" w:styleId="Kiemels">
    <w:name w:val="Emphasis"/>
    <w:basedOn w:val="Bekezdsalapbettpusa"/>
    <w:uiPriority w:val="20"/>
    <w:qFormat/>
    <w:rsid w:val="00232B2E"/>
    <w:rPr>
      <w:i/>
      <w:iCs/>
    </w:rPr>
  </w:style>
  <w:style w:type="paragraph" w:styleId="Nincstrkz">
    <w:name w:val="No Spacing"/>
    <w:uiPriority w:val="1"/>
    <w:qFormat/>
    <w:rsid w:val="00B274E7"/>
    <w:pPr>
      <w:spacing w:after="0" w:line="240" w:lineRule="auto"/>
    </w:pPr>
  </w:style>
  <w:style w:type="character" w:styleId="Hiperhivatkozs">
    <w:name w:val="Hyperlink"/>
    <w:basedOn w:val="Bekezdsalapbettpusa"/>
    <w:uiPriority w:val="99"/>
    <w:unhideWhenUsed/>
    <w:rsid w:val="008F0FD9"/>
    <w:rPr>
      <w:color w:val="0000FF" w:themeColor="hyperlink"/>
      <w:u w:val="single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9342D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9342D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29342D"/>
    <w:rPr>
      <w:vertAlign w:val="superscript"/>
    </w:rPr>
  </w:style>
  <w:style w:type="paragraph" w:styleId="Kpalrs">
    <w:name w:val="caption"/>
    <w:basedOn w:val="Norml"/>
    <w:next w:val="Norml"/>
    <w:uiPriority w:val="35"/>
    <w:unhideWhenUsed/>
    <w:qFormat/>
    <w:rsid w:val="00F31D06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product-page-product-name">
    <w:name w:val="product-page-product-name"/>
    <w:basedOn w:val="Bekezdsalapbettpusa"/>
    <w:rsid w:val="00DC0167"/>
  </w:style>
  <w:style w:type="paragraph" w:styleId="lfej">
    <w:name w:val="header"/>
    <w:basedOn w:val="Norml"/>
    <w:link w:val="lfejChar"/>
    <w:uiPriority w:val="99"/>
    <w:unhideWhenUsed/>
    <w:rsid w:val="008272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2723E"/>
  </w:style>
  <w:style w:type="paragraph" w:styleId="llb">
    <w:name w:val="footer"/>
    <w:basedOn w:val="Norml"/>
    <w:link w:val="llbChar"/>
    <w:uiPriority w:val="99"/>
    <w:unhideWhenUsed/>
    <w:rsid w:val="008272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2723E"/>
  </w:style>
  <w:style w:type="character" w:styleId="Mrltotthiperhivatkozs">
    <w:name w:val="FollowedHyperlink"/>
    <w:basedOn w:val="Bekezdsalapbettpusa"/>
    <w:uiPriority w:val="99"/>
    <w:semiHidden/>
    <w:unhideWhenUsed/>
    <w:rsid w:val="00000351"/>
    <w:rPr>
      <w:color w:val="800080" w:themeColor="followedHyperlink"/>
      <w:u w:val="single"/>
    </w:rPr>
  </w:style>
  <w:style w:type="paragraph" w:styleId="Vltozat">
    <w:name w:val="Revision"/>
    <w:hidden/>
    <w:uiPriority w:val="99"/>
    <w:semiHidden/>
    <w:rsid w:val="00315B5A"/>
    <w:pPr>
      <w:spacing w:after="0" w:line="240" w:lineRule="auto"/>
    </w:p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935D9"/>
    <w:rPr>
      <w:color w:val="605E5C"/>
      <w:shd w:val="clear" w:color="auto" w:fill="E1DFDD"/>
    </w:rPr>
  </w:style>
  <w:style w:type="table" w:styleId="Tblzategyszer1">
    <w:name w:val="Plain Table 1"/>
    <w:basedOn w:val="Normltblzat"/>
    <w:uiPriority w:val="41"/>
    <w:rsid w:val="00907DD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9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hyperlink" Target="https://pixabay.com/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microsoft.com/office/2011/relationships/people" Target="peop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s://www.istockphoto.com/h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s://wordwall.net/hu/resource/71560606/oszt-vizsg%c3%a1s-feladat-matematika-i-f%c3%a9l%c3%a9v-ii-4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08A7D-AE9E-4883-93AC-74DD2E583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1274</Words>
  <Characters>8797</Characters>
  <Application>Microsoft Office Word</Application>
  <DocSecurity>0</DocSecurity>
  <Lines>73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Tünde</dc:creator>
  <cp:lastModifiedBy>Aléné Kucsera Andrea</cp:lastModifiedBy>
  <cp:revision>3</cp:revision>
  <cp:lastPrinted>2023-11-19T10:31:00Z</cp:lastPrinted>
  <dcterms:created xsi:type="dcterms:W3CDTF">2024-06-09T10:23:00Z</dcterms:created>
  <dcterms:modified xsi:type="dcterms:W3CDTF">2024-10-01T19:47:00Z</dcterms:modified>
</cp:coreProperties>
</file>